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1C3B21" w14:textId="77777777" w:rsidR="00836AFD" w:rsidRDefault="00836AFD" w:rsidP="00836AFD">
      <w:pPr>
        <w:jc w:val="center"/>
        <w:rPr>
          <w:b/>
          <w:bCs/>
          <w:color w:val="3A7C22" w:themeColor="accent6" w:themeShade="BF"/>
          <w:sz w:val="72"/>
          <w:szCs w:val="72"/>
        </w:rPr>
      </w:pPr>
    </w:p>
    <w:p w14:paraId="74B18F5B" w14:textId="29E94581" w:rsidR="004D7954" w:rsidRDefault="00836AFD" w:rsidP="00836AFD">
      <w:pPr>
        <w:jc w:val="center"/>
        <w:rPr>
          <w:b/>
          <w:bCs/>
          <w:color w:val="3A7C22" w:themeColor="accent6" w:themeShade="BF"/>
          <w:sz w:val="72"/>
          <w:szCs w:val="72"/>
        </w:rPr>
      </w:pPr>
      <w:r w:rsidRPr="00836AFD">
        <w:rPr>
          <w:b/>
          <w:bCs/>
          <w:color w:val="3A7C22" w:themeColor="accent6" w:themeShade="BF"/>
          <w:sz w:val="72"/>
          <w:szCs w:val="72"/>
        </w:rPr>
        <w:t>Klorofyl og andre pigmenter</w:t>
      </w:r>
    </w:p>
    <w:p w14:paraId="688F39F2" w14:textId="77777777" w:rsidR="00836AFD" w:rsidRDefault="00836AFD" w:rsidP="00836AFD">
      <w:pPr>
        <w:jc w:val="center"/>
        <w:rPr>
          <w:b/>
          <w:bCs/>
          <w:color w:val="3A7C22" w:themeColor="accent6" w:themeShade="BF"/>
          <w:sz w:val="72"/>
          <w:szCs w:val="72"/>
        </w:rPr>
      </w:pPr>
    </w:p>
    <w:p w14:paraId="75B1F816" w14:textId="4BE52E16" w:rsidR="00930914" w:rsidRPr="00836AFD" w:rsidRDefault="00930914" w:rsidP="00836AFD">
      <w:pPr>
        <w:jc w:val="center"/>
        <w:rPr>
          <w:b/>
          <w:bCs/>
          <w:color w:val="3A7C22" w:themeColor="accent6" w:themeShade="BF"/>
          <w:sz w:val="72"/>
          <w:szCs w:val="72"/>
        </w:rPr>
      </w:pPr>
      <w:r>
        <w:rPr>
          <w:noProof/>
        </w:rPr>
        <w:drawing>
          <wp:inline distT="0" distB="0" distL="0" distR="0" wp14:anchorId="609DCB4F" wp14:editId="65CF8C0C">
            <wp:extent cx="4889500" cy="3366034"/>
            <wp:effectExtent l="0" t="0" r="6350" b="6350"/>
            <wp:docPr id="912967799" name="Billede 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defin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065" cy="337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A2CB2" w14:textId="77777777" w:rsidR="00836AFD" w:rsidRDefault="00836AFD"/>
    <w:p w14:paraId="05177CA9" w14:textId="77777777" w:rsidR="00836AFD" w:rsidRDefault="00836AFD"/>
    <w:p w14:paraId="78A21260" w14:textId="77777777" w:rsidR="00836AFD" w:rsidRDefault="00836AFD"/>
    <w:p w14:paraId="51F6E1BC" w14:textId="77777777" w:rsidR="00836AFD" w:rsidRDefault="00836AFD"/>
    <w:p w14:paraId="0F85D3BC" w14:textId="77777777" w:rsidR="00836AFD" w:rsidRDefault="00836AFD"/>
    <w:p w14:paraId="589ADFF0" w14:textId="43F4ABD2" w:rsidR="00836AFD" w:rsidRPr="00836AFD" w:rsidRDefault="00836AFD" w:rsidP="00930914">
      <w:pPr>
        <w:jc w:val="center"/>
      </w:pPr>
      <w:r w:rsidRPr="00836AFD">
        <w:rPr>
          <w:noProof/>
        </w:rPr>
        <w:drawing>
          <wp:inline distT="0" distB="0" distL="0" distR="0" wp14:anchorId="116486FA" wp14:editId="04A26A2A">
            <wp:extent cx="1339850" cy="1101297"/>
            <wp:effectExtent l="0" t="0" r="0" b="3810"/>
            <wp:docPr id="884766137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293" cy="11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FF4AC" w14:textId="499BF5D1" w:rsidR="00836AFD" w:rsidRPr="00C62FB3" w:rsidRDefault="00930914">
      <w:pPr>
        <w:rPr>
          <w:b/>
          <w:bCs/>
          <w:color w:val="3A7C22" w:themeColor="accent6" w:themeShade="BF"/>
          <w:sz w:val="28"/>
          <w:szCs w:val="28"/>
          <w:u w:val="single"/>
        </w:rPr>
      </w:pPr>
      <w:r w:rsidRPr="00C62FB3">
        <w:rPr>
          <w:b/>
          <w:bCs/>
          <w:color w:val="3A7C22" w:themeColor="accent6" w:themeShade="BF"/>
          <w:sz w:val="28"/>
          <w:szCs w:val="28"/>
          <w:u w:val="single"/>
        </w:rPr>
        <w:lastRenderedPageBreak/>
        <w:t>Introduktion</w:t>
      </w:r>
    </w:p>
    <w:p w14:paraId="14776DBF" w14:textId="15B56306" w:rsidR="00930914" w:rsidRDefault="00930914">
      <w:r>
        <w:t xml:space="preserve">I denne øvelse arbejdes med ekstraktion af farvepigmenter (primært klorofyl) fra grannåle </w:t>
      </w:r>
      <w:r w:rsidR="00BE552E">
        <w:t>eller</w:t>
      </w:r>
      <w:r>
        <w:t xml:space="preserve"> blade. Absorbansen af ekstrakterne måles med spektrofotomet</w:t>
      </w:r>
      <w:r w:rsidR="00FE5347">
        <w:t>er</w:t>
      </w:r>
      <w:r w:rsidR="009B278A">
        <w:t>.</w:t>
      </w:r>
    </w:p>
    <w:p w14:paraId="52F04BF8" w14:textId="2ABFA2C4" w:rsidR="00930914" w:rsidRDefault="00930914">
      <w:r>
        <w:t xml:space="preserve">Undervejs introduceres begreberne </w:t>
      </w:r>
      <w:r w:rsidR="009B278A">
        <w:t>(tilpasses efter fag og niveau)</w:t>
      </w:r>
    </w:p>
    <w:p w14:paraId="2527AF64" w14:textId="1D674C67" w:rsidR="009B5B1A" w:rsidRPr="009B5B1A" w:rsidRDefault="009B5B1A" w:rsidP="00A5675C">
      <w:pPr>
        <w:numPr>
          <w:ilvl w:val="0"/>
          <w:numId w:val="2"/>
        </w:numPr>
        <w:spacing w:after="0" w:line="240" w:lineRule="auto"/>
      </w:pPr>
      <w:r w:rsidRPr="009B5B1A">
        <w:t>Delokaliserede elektroner</w:t>
      </w:r>
      <w:r w:rsidR="00706D1D">
        <w:t xml:space="preserve"> og konjugerede dobbeltbindinger</w:t>
      </w:r>
    </w:p>
    <w:p w14:paraId="1B1698EC" w14:textId="421075B5" w:rsidR="009B5B1A" w:rsidRPr="009B5B1A" w:rsidRDefault="009B5B1A" w:rsidP="00A5675C">
      <w:pPr>
        <w:numPr>
          <w:ilvl w:val="0"/>
          <w:numId w:val="2"/>
        </w:numPr>
        <w:spacing w:after="0" w:line="240" w:lineRule="auto"/>
      </w:pPr>
      <w:r w:rsidRPr="009B5B1A">
        <w:t xml:space="preserve">Chromofore </w:t>
      </w:r>
      <w:r w:rsidR="0058396D">
        <w:t xml:space="preserve">og auxochrome </w:t>
      </w:r>
      <w:r w:rsidRPr="009B5B1A">
        <w:t>grupper</w:t>
      </w:r>
    </w:p>
    <w:p w14:paraId="7B39D4F0" w14:textId="17DC0261" w:rsidR="009B5B1A" w:rsidRPr="009B5B1A" w:rsidRDefault="00B8172F" w:rsidP="00A5675C">
      <w:pPr>
        <w:numPr>
          <w:ilvl w:val="0"/>
          <w:numId w:val="2"/>
        </w:numPr>
        <w:spacing w:after="0" w:line="240" w:lineRule="auto"/>
      </w:pPr>
      <w:r>
        <w:t>Fotosyntese og f</w:t>
      </w:r>
      <w:r w:rsidR="009B5B1A" w:rsidRPr="009B5B1A">
        <w:t>otosyntesepigmenter</w:t>
      </w:r>
    </w:p>
    <w:p w14:paraId="74AAF8D7" w14:textId="77777777" w:rsidR="009B5B1A" w:rsidRPr="009B5B1A" w:rsidRDefault="009B5B1A" w:rsidP="00A5675C">
      <w:pPr>
        <w:numPr>
          <w:ilvl w:val="0"/>
          <w:numId w:val="2"/>
        </w:numPr>
        <w:spacing w:after="0" w:line="240" w:lineRule="auto"/>
      </w:pPr>
      <w:r w:rsidRPr="009B5B1A">
        <w:t>Ekstraktion, herunder polaritet og blandbarhed</w:t>
      </w:r>
    </w:p>
    <w:p w14:paraId="5E194178" w14:textId="77777777" w:rsidR="009B5B1A" w:rsidRPr="009B5B1A" w:rsidRDefault="009B5B1A" w:rsidP="00A5675C">
      <w:pPr>
        <w:numPr>
          <w:ilvl w:val="0"/>
          <w:numId w:val="2"/>
        </w:numPr>
        <w:spacing w:after="0" w:line="240" w:lineRule="auto"/>
      </w:pPr>
      <w:r w:rsidRPr="009B5B1A">
        <w:t>Spektrofotometri og absorbans</w:t>
      </w:r>
    </w:p>
    <w:p w14:paraId="09F1920E" w14:textId="77777777" w:rsidR="009B5B1A" w:rsidRPr="009B5B1A" w:rsidRDefault="009B5B1A" w:rsidP="00A5675C">
      <w:pPr>
        <w:numPr>
          <w:ilvl w:val="0"/>
          <w:numId w:val="2"/>
        </w:numPr>
        <w:spacing w:after="0" w:line="240" w:lineRule="auto"/>
      </w:pPr>
      <w:r w:rsidRPr="009B5B1A">
        <w:t>Lambert Beers lov</w:t>
      </w:r>
    </w:p>
    <w:p w14:paraId="309977CD" w14:textId="77777777" w:rsidR="00987CED" w:rsidRDefault="00987CED" w:rsidP="00987CED"/>
    <w:p w14:paraId="08EF3AC8" w14:textId="77777777" w:rsidR="00CF07D4" w:rsidRDefault="00CF07D4" w:rsidP="00987CED">
      <w:pPr>
        <w:rPr>
          <w:b/>
          <w:bCs/>
          <w:color w:val="3A7C22" w:themeColor="accent6" w:themeShade="BF"/>
          <w:sz w:val="28"/>
          <w:szCs w:val="28"/>
          <w:u w:val="single"/>
        </w:rPr>
      </w:pPr>
    </w:p>
    <w:p w14:paraId="36CC6F82" w14:textId="77777777" w:rsidR="00CF07D4" w:rsidRDefault="00CF07D4" w:rsidP="00987CED">
      <w:pPr>
        <w:rPr>
          <w:b/>
          <w:bCs/>
          <w:color w:val="3A7C22" w:themeColor="accent6" w:themeShade="BF"/>
          <w:sz w:val="28"/>
          <w:szCs w:val="28"/>
          <w:u w:val="single"/>
        </w:rPr>
      </w:pPr>
    </w:p>
    <w:p w14:paraId="0558C314" w14:textId="77777777" w:rsidR="00CF07D4" w:rsidRDefault="00CF07D4" w:rsidP="00987CED">
      <w:pPr>
        <w:rPr>
          <w:b/>
          <w:bCs/>
          <w:color w:val="3A7C22" w:themeColor="accent6" w:themeShade="BF"/>
          <w:sz w:val="28"/>
          <w:szCs w:val="28"/>
          <w:u w:val="single"/>
        </w:rPr>
      </w:pPr>
    </w:p>
    <w:p w14:paraId="34D6CDCB" w14:textId="77777777" w:rsidR="00D3357F" w:rsidRDefault="00D3357F">
      <w:pPr>
        <w:rPr>
          <w:b/>
          <w:bCs/>
          <w:color w:val="3A7C22" w:themeColor="accent6" w:themeShade="BF"/>
          <w:sz w:val="28"/>
          <w:szCs w:val="28"/>
          <w:u w:val="single"/>
        </w:rPr>
      </w:pPr>
      <w:r>
        <w:rPr>
          <w:b/>
          <w:bCs/>
          <w:color w:val="3A7C22" w:themeColor="accent6" w:themeShade="BF"/>
          <w:sz w:val="28"/>
          <w:szCs w:val="28"/>
          <w:u w:val="single"/>
        </w:rPr>
        <w:br w:type="page"/>
      </w:r>
    </w:p>
    <w:p w14:paraId="2531F5D0" w14:textId="05A20CEF" w:rsidR="00987CED" w:rsidRPr="00C62FB3" w:rsidRDefault="00987CED" w:rsidP="00987CED">
      <w:pPr>
        <w:rPr>
          <w:b/>
          <w:bCs/>
          <w:color w:val="3A7C22" w:themeColor="accent6" w:themeShade="BF"/>
          <w:sz w:val="28"/>
          <w:szCs w:val="28"/>
          <w:u w:val="single"/>
        </w:rPr>
      </w:pPr>
      <w:r w:rsidRPr="00C62FB3">
        <w:rPr>
          <w:b/>
          <w:bCs/>
          <w:color w:val="3A7C22" w:themeColor="accent6" w:themeShade="BF"/>
          <w:sz w:val="28"/>
          <w:szCs w:val="28"/>
          <w:u w:val="single"/>
        </w:rPr>
        <w:lastRenderedPageBreak/>
        <w:t>Teor</w:t>
      </w:r>
      <w:r w:rsidR="006D6148">
        <w:rPr>
          <w:b/>
          <w:bCs/>
          <w:color w:val="3A7C22" w:themeColor="accent6" w:themeShade="BF"/>
          <w:sz w:val="28"/>
          <w:szCs w:val="28"/>
          <w:u w:val="single"/>
        </w:rPr>
        <w:t>etisk baggrund</w:t>
      </w:r>
    </w:p>
    <w:p w14:paraId="29C36E37" w14:textId="009E8DB9" w:rsidR="00987CED" w:rsidRDefault="00987CED" w:rsidP="00987CED">
      <w:r>
        <w:t>I naturen ses mange forskellige farver, især hos planter og dyr. I denne øvelse fokuseres på farvepigmenter i grannåle og evt. blade, især klorofyl.</w:t>
      </w:r>
    </w:p>
    <w:p w14:paraId="6AA47952" w14:textId="77777777" w:rsidR="00815F8C" w:rsidRDefault="00815F8C" w:rsidP="00987CED"/>
    <w:p w14:paraId="31203801" w14:textId="420B4D6C" w:rsidR="00815F8C" w:rsidRPr="00C62FB3" w:rsidRDefault="00815F8C" w:rsidP="00987CED">
      <w:pPr>
        <w:rPr>
          <w:b/>
          <w:bCs/>
          <w:u w:val="single"/>
        </w:rPr>
      </w:pPr>
      <w:r w:rsidRPr="00C62FB3">
        <w:rPr>
          <w:b/>
          <w:bCs/>
          <w:u w:val="single"/>
        </w:rPr>
        <w:t>Delokaliserede elektroner og konjugerede dobbeltbindinger</w:t>
      </w:r>
    </w:p>
    <w:p w14:paraId="089245E3" w14:textId="6F06CFEE" w:rsidR="00987CED" w:rsidRDefault="00987CED" w:rsidP="00987CED">
      <w:r>
        <w:t>Benzenringen</w:t>
      </w:r>
      <w:r w:rsidR="00815F8C">
        <w:t>s</w:t>
      </w:r>
      <w:r>
        <w:t xml:space="preserve"> struktur er nok velkendt</w:t>
      </w:r>
      <w:r w:rsidR="00815F8C">
        <w:t>. Den kan opskrives således</w:t>
      </w:r>
      <w:r>
        <w:t>:</w:t>
      </w:r>
    </w:p>
    <w:p w14:paraId="760FE929" w14:textId="217D2A0B" w:rsidR="00987CED" w:rsidRDefault="00987CED" w:rsidP="00EE3303">
      <w:pPr>
        <w:jc w:val="center"/>
      </w:pPr>
      <w:r>
        <w:rPr>
          <w:noProof/>
        </w:rPr>
        <w:drawing>
          <wp:inline distT="0" distB="0" distL="0" distR="0" wp14:anchorId="18F5757B" wp14:editId="09139005">
            <wp:extent cx="1339850" cy="1339850"/>
            <wp:effectExtent l="0" t="0" r="0" b="0"/>
            <wp:docPr id="4" name="Billede 1" descr="Benzen - Kemi B - Prax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enzen - Kemi B - Prax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F0615" w14:textId="4DCA73DA" w:rsidR="00FD3CFF" w:rsidRPr="00FD3CFF" w:rsidRDefault="00FD3CFF" w:rsidP="00EE3303">
      <w:pPr>
        <w:jc w:val="center"/>
        <w:rPr>
          <w:sz w:val="18"/>
          <w:szCs w:val="18"/>
        </w:rPr>
      </w:pPr>
      <w:r>
        <w:rPr>
          <w:sz w:val="18"/>
          <w:szCs w:val="18"/>
        </w:rPr>
        <w:t>Figur 1: Benzen</w:t>
      </w:r>
    </w:p>
    <w:p w14:paraId="3CA436BC" w14:textId="77777777" w:rsidR="00815F8C" w:rsidRDefault="00815F8C" w:rsidP="00815F8C"/>
    <w:p w14:paraId="02D4A1BE" w14:textId="77777777" w:rsidR="00815F8C" w:rsidRDefault="00815F8C" w:rsidP="00815F8C">
      <w:r>
        <w:t xml:space="preserve">Men dette er en forsimplet udgave. Andre repræsentationsformer er </w:t>
      </w:r>
    </w:p>
    <w:p w14:paraId="48F0100A" w14:textId="77777777" w:rsidR="00815F8C" w:rsidRDefault="00815F8C" w:rsidP="00987CED"/>
    <w:p w14:paraId="593E744D" w14:textId="02BF9E01" w:rsidR="00815F8C" w:rsidRDefault="00815F8C" w:rsidP="00EE3303">
      <w:pPr>
        <w:jc w:val="center"/>
      </w:pPr>
      <w:r>
        <w:rPr>
          <w:noProof/>
        </w:rPr>
        <w:drawing>
          <wp:inline distT="0" distB="0" distL="0" distR="0" wp14:anchorId="38F7F32A" wp14:editId="59C2B52C">
            <wp:extent cx="4323145" cy="1226341"/>
            <wp:effectExtent l="0" t="0" r="1270" b="0"/>
            <wp:docPr id="2108524908" name="Billede 5" descr="Resonance structures in benz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sonance structures in benze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295" cy="1229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EA3C4" w14:textId="76587D43" w:rsidR="00FD3CFF" w:rsidRPr="00FD3CFF" w:rsidRDefault="00FD3CFF" w:rsidP="00EE330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Figur 2: </w:t>
      </w:r>
      <w:r w:rsidR="00AB79E1">
        <w:rPr>
          <w:sz w:val="18"/>
          <w:szCs w:val="18"/>
        </w:rPr>
        <w:t>Flere repræsentationsformer for benzen</w:t>
      </w:r>
    </w:p>
    <w:p w14:paraId="4ABA8FFE" w14:textId="652E5F32" w:rsidR="00815F8C" w:rsidRDefault="00815F8C" w:rsidP="00987CED">
      <w:r>
        <w:t xml:space="preserve">I virkeligheden er der ikke tale om en dobbeltbinding mellem hvert andet C-atom. </w:t>
      </w:r>
      <w:r w:rsidR="00A44877">
        <w:t xml:space="preserve">Som bekendt har C-atomer 4 elektroner i yderste skal, og kun </w:t>
      </w:r>
      <w:r>
        <w:t xml:space="preserve">3 af </w:t>
      </w:r>
      <w:r w:rsidR="00A44877">
        <w:t xml:space="preserve">disse bruges </w:t>
      </w:r>
      <w:r>
        <w:t>til at lave elektronparbindinger</w:t>
      </w:r>
      <w:r w:rsidR="00096F73">
        <w:t>; en binding til hvert nabo-C-atom og en binding til et H-atom</w:t>
      </w:r>
      <w:r w:rsidR="00A44877">
        <w:t xml:space="preserve">. Den sidste elektron fra hvert C-atom ligger og svæver rundt i det, der kaldes en delokaliseret elektronsky, hvor elektronerne befinder sig lige så ofte over som under det plane molekyle. Dette illustreres med cirklen i midten </w:t>
      </w:r>
      <w:r w:rsidR="00AF6C35">
        <w:t xml:space="preserve">af </w:t>
      </w:r>
      <w:r w:rsidR="008F2FE8">
        <w:t xml:space="preserve">molekylet </w:t>
      </w:r>
      <w:r w:rsidR="00A44877">
        <w:t>på illustrationen til højre</w:t>
      </w:r>
      <w:r w:rsidR="00DD68E7">
        <w:t xml:space="preserve"> i figur 2</w:t>
      </w:r>
      <w:r w:rsidR="00A44877">
        <w:t>.</w:t>
      </w:r>
    </w:p>
    <w:p w14:paraId="53BE81ED" w14:textId="14B8A673" w:rsidR="00815F8C" w:rsidRDefault="00A44877" w:rsidP="00987CED">
      <w:r>
        <w:t>Dykker man lidt dybere ned i bindingsteorien, er CC-bindingerne og CH-bindingerne σ-bindinger dannet af hybridiserede sp</w:t>
      </w:r>
      <w:r w:rsidRPr="00B03664">
        <w:rPr>
          <w:vertAlign w:val="superscript"/>
        </w:rPr>
        <w:t>2</w:t>
      </w:r>
      <w:r w:rsidR="00B03664">
        <w:t>-</w:t>
      </w:r>
      <w:r>
        <w:t>orbitaler, se figur</w:t>
      </w:r>
      <w:r w:rsidR="00691BBE">
        <w:t xml:space="preserve"> 3</w:t>
      </w:r>
      <w:r>
        <w:t xml:space="preserve"> til venstre. Ud over de p-orbitaler, der bruges i disse bindinger, har hvert C-atom endnu en elektron i en p-orbital, se den </w:t>
      </w:r>
      <w:r>
        <w:lastRenderedPageBreak/>
        <w:t>midterste figur. Det er disse elektron</w:t>
      </w:r>
      <w:r w:rsidR="00805C0A">
        <w:t>er</w:t>
      </w:r>
      <w:r>
        <w:t>, der bevæger sig over og under den plane ringstruktur og udgør den delokaliserede π-elektronsky</w:t>
      </w:r>
      <w:r w:rsidR="00F20C61">
        <w:t>, se figuren til højre.</w:t>
      </w:r>
    </w:p>
    <w:p w14:paraId="148098F8" w14:textId="77777777" w:rsidR="00815F8C" w:rsidRDefault="00815F8C" w:rsidP="00987CED"/>
    <w:p w14:paraId="55992410" w14:textId="58E5D4E3" w:rsidR="00815F8C" w:rsidRDefault="00815F8C" w:rsidP="00987CED">
      <w:r w:rsidRPr="00815F8C">
        <w:rPr>
          <w:noProof/>
        </w:rPr>
        <w:drawing>
          <wp:inline distT="0" distB="0" distL="0" distR="0" wp14:anchorId="0424F2CB" wp14:editId="4C77878E">
            <wp:extent cx="6120130" cy="1656080"/>
            <wp:effectExtent l="0" t="0" r="0" b="1270"/>
            <wp:docPr id="61408691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0869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35796" w14:textId="2F00E673" w:rsidR="00242E2C" w:rsidRDefault="00242E2C" w:rsidP="00F20C61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Figur 3: </w:t>
      </w:r>
      <w:r w:rsidR="00F50778">
        <w:rPr>
          <w:sz w:val="18"/>
          <w:szCs w:val="18"/>
        </w:rPr>
        <w:t>Bindende og ikke-bindende orbitaler i benzen</w:t>
      </w:r>
    </w:p>
    <w:p w14:paraId="1A4B4EB7" w14:textId="1467F719" w:rsidR="00741D51" w:rsidRPr="00F20C61" w:rsidRDefault="00741D51" w:rsidP="00F20C61">
      <w:pPr>
        <w:spacing w:after="0"/>
        <w:rPr>
          <w:sz w:val="18"/>
          <w:szCs w:val="18"/>
        </w:rPr>
      </w:pPr>
      <w:r w:rsidRPr="00F20C61">
        <w:rPr>
          <w:sz w:val="18"/>
          <w:szCs w:val="18"/>
        </w:rPr>
        <w:t>Til venstre: σ-bindinger dannet af hybridiserede sp</w:t>
      </w:r>
      <w:r w:rsidRPr="00F20C61">
        <w:rPr>
          <w:sz w:val="18"/>
          <w:szCs w:val="18"/>
          <w:vertAlign w:val="superscript"/>
        </w:rPr>
        <w:t>2</w:t>
      </w:r>
      <w:r w:rsidRPr="00F20C61">
        <w:rPr>
          <w:sz w:val="18"/>
          <w:szCs w:val="18"/>
        </w:rPr>
        <w:t>-orbitaler</w:t>
      </w:r>
      <w:r w:rsidR="00F50778">
        <w:rPr>
          <w:sz w:val="18"/>
          <w:szCs w:val="18"/>
        </w:rPr>
        <w:t xml:space="preserve">. </w:t>
      </w:r>
      <w:r w:rsidRPr="00F20C61">
        <w:rPr>
          <w:sz w:val="18"/>
          <w:szCs w:val="18"/>
        </w:rPr>
        <w:t xml:space="preserve">I midten: </w:t>
      </w:r>
      <w:r w:rsidR="006446BA" w:rsidRPr="00F20C61">
        <w:rPr>
          <w:sz w:val="18"/>
          <w:szCs w:val="18"/>
        </w:rPr>
        <w:t>p-orbitaler, der ikke indgår i σ-bindingerne</w:t>
      </w:r>
      <w:r w:rsidR="00F50778">
        <w:rPr>
          <w:sz w:val="18"/>
          <w:szCs w:val="18"/>
        </w:rPr>
        <w:t>.</w:t>
      </w:r>
    </w:p>
    <w:p w14:paraId="734A6F0A" w14:textId="3387EE75" w:rsidR="006446BA" w:rsidRDefault="006446BA" w:rsidP="00F20C61">
      <w:pPr>
        <w:spacing w:after="0"/>
        <w:rPr>
          <w:sz w:val="18"/>
          <w:szCs w:val="18"/>
        </w:rPr>
      </w:pPr>
      <w:r w:rsidRPr="00F20C61">
        <w:rPr>
          <w:sz w:val="18"/>
          <w:szCs w:val="18"/>
        </w:rPr>
        <w:t xml:space="preserve">Til højre: </w:t>
      </w:r>
      <w:r w:rsidR="00F20C61" w:rsidRPr="00F20C61">
        <w:rPr>
          <w:sz w:val="18"/>
          <w:szCs w:val="18"/>
        </w:rPr>
        <w:t>den delokaliserede π-elektronsky</w:t>
      </w:r>
    </w:p>
    <w:p w14:paraId="41DE8BBA" w14:textId="00D3D1FA" w:rsidR="000337DC" w:rsidRDefault="000337DC" w:rsidP="00F20C61">
      <w:pPr>
        <w:spacing w:after="0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9702B4" wp14:editId="592B24A2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064885" cy="1174750"/>
                <wp:effectExtent l="0" t="0" r="12065" b="25400"/>
                <wp:wrapSquare wrapText="bothSides"/>
                <wp:docPr id="75575551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885" cy="1174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FBDB2" w14:textId="3AFE8075" w:rsidR="00087694" w:rsidRDefault="00087694" w:rsidP="000C357B">
                            <w:r>
                              <w:t>Opgave</w:t>
                            </w:r>
                            <w:r w:rsidR="004F49CB">
                              <w:t xml:space="preserve"> 1</w:t>
                            </w:r>
                          </w:p>
                          <w:p w14:paraId="2770D08A" w14:textId="472A5E83" w:rsidR="00087694" w:rsidRDefault="00087694" w:rsidP="00087694">
                            <w:r>
                              <w:t xml:space="preserve">Byg en model af en benzenring, </w:t>
                            </w:r>
                            <w:r w:rsidR="00553B05">
                              <w:t>og brug modellen til at vise/forklare</w:t>
                            </w:r>
                            <w:r w:rsidR="00C50406">
                              <w:t xml:space="preserve"> begrebet ”delokaliserede elektroner”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9702B4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0;margin-top:25.55pt;width:477.55pt;height:9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" fillcolor="#b3e5a1 [1305]">
                <v:textbox>
                  <w:txbxContent>
                    <w:p w14:paraId="6A1FBDB2" w14:textId="3AFE8075" w:rsidR="00087694" w:rsidRDefault="00087694" w:rsidP="000C357B">
                      <w:r>
                        <w:t>Opgave</w:t>
                      </w:r>
                      <w:r w:rsidR="004F49CB">
                        <w:t xml:space="preserve"> 1</w:t>
                      </w:r>
                    </w:p>
                    <w:p w14:paraId="2770D08A" w14:textId="472A5E83" w:rsidR="00087694" w:rsidRDefault="00087694" w:rsidP="00087694">
                      <w:r>
                        <w:t xml:space="preserve">Byg en model af en benzenring, </w:t>
                      </w:r>
                      <w:r w:rsidR="00553B05">
                        <w:t>og brug modellen til at vise/forklare</w:t>
                      </w:r>
                      <w:r w:rsidR="00C50406">
                        <w:t xml:space="preserve"> begrebet ”delokaliserede elektroner”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847F2A" w14:textId="77777777" w:rsidR="000337DC" w:rsidRPr="00F20C61" w:rsidRDefault="000337DC" w:rsidP="00F20C61">
      <w:pPr>
        <w:spacing w:after="0"/>
        <w:rPr>
          <w:sz w:val="18"/>
          <w:szCs w:val="18"/>
        </w:rPr>
      </w:pPr>
    </w:p>
    <w:p w14:paraId="37226301" w14:textId="4A482951" w:rsidR="00815F8C" w:rsidRDefault="0062049B" w:rsidP="00987CED">
      <w:pPr>
        <w:rPr>
          <w:noProof/>
        </w:rPr>
      </w:pPr>
      <w:r>
        <w:rPr>
          <w:noProof/>
        </w:rPr>
        <w:t>Delokaliserede elektroner spiller en stor rolle i forhold til farvestoffer. Mange organiske stoffer med farve indeholder et stort antal dobbeltbindinger, der ofte er konjugerede, hvilket betyder, at de adskilles af præcis én enkeltbinding</w:t>
      </w:r>
      <w:r w:rsidR="00C37D7C">
        <w:rPr>
          <w:noProof/>
        </w:rPr>
        <w:t>. Konjugerede dobbeltbindinger resulterer i delokaliserede elektroner, på samme vis som det sås i benzen.</w:t>
      </w:r>
    </w:p>
    <w:p w14:paraId="5F3596A4" w14:textId="3C535EC1" w:rsidR="0062049B" w:rsidRDefault="00C37D7C" w:rsidP="00987CED">
      <w:pPr>
        <w:rPr>
          <w:noProof/>
        </w:rPr>
      </w:pPr>
      <w:r>
        <w:rPr>
          <w:noProof/>
        </w:rPr>
        <w:t>Et eksempel er β-caroten, der giver gulerødder deres farve. I strukturformlen herunder er de konjugerede dobbeltbindinger markerede med rød</w:t>
      </w:r>
    </w:p>
    <w:p w14:paraId="2E2D5133" w14:textId="3EFD79BB" w:rsidR="00C37D7C" w:rsidRDefault="00C37D7C" w:rsidP="00987CED">
      <w:r>
        <w:rPr>
          <w:noProof/>
        </w:rPr>
        <w:drawing>
          <wp:inline distT="0" distB="0" distL="0" distR="0" wp14:anchorId="4568E453" wp14:editId="5D5FCB0C">
            <wp:extent cx="5048250" cy="1104900"/>
            <wp:effectExtent l="0" t="0" r="0" b="0"/>
            <wp:docPr id="1249984919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D258E" w14:textId="424C6467" w:rsidR="0091126E" w:rsidRPr="0091126E" w:rsidRDefault="0091126E" w:rsidP="00987CED">
      <w:pPr>
        <w:rPr>
          <w:sz w:val="18"/>
          <w:szCs w:val="18"/>
        </w:rPr>
      </w:pPr>
      <w:r>
        <w:rPr>
          <w:sz w:val="18"/>
          <w:szCs w:val="18"/>
        </w:rPr>
        <w:t>Figur 4</w:t>
      </w:r>
      <w:r w:rsidR="00A21D45">
        <w:rPr>
          <w:sz w:val="18"/>
          <w:szCs w:val="18"/>
        </w:rPr>
        <w:t xml:space="preserve">: strukturen </w:t>
      </w:r>
      <w:r w:rsidR="00A21D45" w:rsidRPr="00A21D45">
        <w:rPr>
          <w:sz w:val="18"/>
          <w:szCs w:val="18"/>
        </w:rPr>
        <w:t xml:space="preserve">af </w:t>
      </w:r>
      <w:r w:rsidR="00A21D45" w:rsidRPr="00A21D45">
        <w:rPr>
          <w:noProof/>
          <w:sz w:val="18"/>
          <w:szCs w:val="18"/>
        </w:rPr>
        <w:t>β-caroten</w:t>
      </w:r>
      <w:r w:rsidR="00A21D45">
        <w:rPr>
          <w:noProof/>
          <w:sz w:val="18"/>
          <w:szCs w:val="18"/>
        </w:rPr>
        <w:t xml:space="preserve"> med angivelse af konjugerede dobbeltbindinger</w:t>
      </w:r>
    </w:p>
    <w:p w14:paraId="1F9ED257" w14:textId="77777777" w:rsidR="00815F8C" w:rsidRDefault="00815F8C" w:rsidP="00987CED"/>
    <w:p w14:paraId="7E44EBB8" w14:textId="375B512B" w:rsidR="00C37D7C" w:rsidRDefault="00C37D7C" w:rsidP="00987CED">
      <w:r>
        <w:lastRenderedPageBreak/>
        <w:t>En grov tommelfingerregel er, at et organisk stof er farvet, hvis det indeholder minimum 8 konjugerede dobbeltbindinger. Det ses i figur</w:t>
      </w:r>
      <w:r w:rsidR="001B0EE4">
        <w:t xml:space="preserve"> 4</w:t>
      </w:r>
      <w:r>
        <w:t xml:space="preserve">, at </w:t>
      </w:r>
      <w:r>
        <w:rPr>
          <w:noProof/>
        </w:rPr>
        <w:t>β-caroten indeholder 11, og derfor er stoffet farvet.</w:t>
      </w:r>
    </w:p>
    <w:p w14:paraId="090E8E83" w14:textId="5978C27D" w:rsidR="00C37D7C" w:rsidRDefault="00C37D7C" w:rsidP="00987CED">
      <w:r>
        <w:t>En benzenring indeholder derimod kun 3 konjugerede dobbeltbindinger</w:t>
      </w:r>
      <w:r w:rsidR="00532C2F">
        <w:t xml:space="preserve"> (se figur 1)</w:t>
      </w:r>
      <w:r>
        <w:t>, og er derfor i sig selv farveløs. Men indgår den i et større molekyle, kan den bidrage med sine 3 konjugerede dobbeltbindinger til det samlede elektronregnskab</w:t>
      </w:r>
      <w:r w:rsidR="001B0EE4">
        <w:t>.</w:t>
      </w:r>
    </w:p>
    <w:p w14:paraId="15CB67F8" w14:textId="05D5BD23" w:rsidR="00C62FB3" w:rsidRDefault="00C62FB3" w:rsidP="00987CED">
      <w:pPr>
        <w:rPr>
          <w:noProof/>
        </w:rPr>
      </w:pPr>
      <w:r>
        <w:rPr>
          <w:noProof/>
        </w:rPr>
        <w:t xml:space="preserve">β-caroten tilhører gruppen af farvestoffer, der samlet kaldes </w:t>
      </w:r>
      <w:r w:rsidRPr="00FD092C">
        <w:rPr>
          <w:i/>
          <w:iCs/>
          <w:noProof/>
        </w:rPr>
        <w:t>carotenoider</w:t>
      </w:r>
      <w:r>
        <w:rPr>
          <w:noProof/>
        </w:rPr>
        <w:t>. De er alle bygget af samme grund-byggesten, nemlig 2-methylbuta-1,3-dien (isopren)</w:t>
      </w:r>
    </w:p>
    <w:p w14:paraId="0CAC0080" w14:textId="43A90A1D" w:rsidR="00675575" w:rsidRDefault="00675575" w:rsidP="00987CED">
      <w:pPr>
        <w:rPr>
          <w:noProof/>
        </w:rPr>
      </w:pPr>
      <w:r w:rsidRPr="00675575">
        <w:rPr>
          <w:noProof/>
        </w:rPr>
        <w:drawing>
          <wp:inline distT="0" distB="0" distL="0" distR="0" wp14:anchorId="46F5CD55" wp14:editId="5ED304B4">
            <wp:extent cx="1124008" cy="666784"/>
            <wp:effectExtent l="0" t="0" r="0" b="0"/>
            <wp:docPr id="140390918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90918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4008" cy="66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FEE6B" w14:textId="395054C5" w:rsidR="00675575" w:rsidRPr="00675575" w:rsidRDefault="00675575" w:rsidP="00987CED">
      <w:pPr>
        <w:rPr>
          <w:noProof/>
          <w:sz w:val="18"/>
          <w:szCs w:val="18"/>
        </w:rPr>
      </w:pPr>
      <w:r>
        <w:rPr>
          <w:noProof/>
          <w:sz w:val="18"/>
          <w:szCs w:val="18"/>
        </w:rPr>
        <w:t>Figur 5: 2</w:t>
      </w:r>
      <w:r w:rsidR="005D245A">
        <w:rPr>
          <w:noProof/>
          <w:sz w:val="18"/>
          <w:szCs w:val="18"/>
        </w:rPr>
        <w:t>-methylbuta-1,3-dien (isopren)</w:t>
      </w:r>
    </w:p>
    <w:p w14:paraId="429CD799" w14:textId="2E0FB06D" w:rsidR="00FD092C" w:rsidRDefault="00F76620" w:rsidP="00987C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985FE5" wp14:editId="2AF0049D">
                <wp:simplePos x="0" y="0"/>
                <wp:positionH relativeFrom="margin">
                  <wp:align>left</wp:align>
                </wp:positionH>
                <wp:positionV relativeFrom="paragraph">
                  <wp:posOffset>361950</wp:posOffset>
                </wp:positionV>
                <wp:extent cx="6064885" cy="734695"/>
                <wp:effectExtent l="0" t="0" r="12065" b="27305"/>
                <wp:wrapSquare wrapText="bothSides"/>
                <wp:docPr id="51910156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885" cy="7346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47700" w14:textId="451DA262" w:rsidR="00FD092C" w:rsidRDefault="00FD092C" w:rsidP="00FD092C">
                            <w:r>
                              <w:t>Opgave 2</w:t>
                            </w:r>
                          </w:p>
                          <w:p w14:paraId="36C6222D" w14:textId="0D037B65" w:rsidR="00FD092C" w:rsidRDefault="00FD092C" w:rsidP="00FD092C">
                            <w:r>
                              <w:t xml:space="preserve">Argumenter for, at </w:t>
                            </w:r>
                            <w:r w:rsidR="004C3A2F">
                              <w:t>det syste</w:t>
                            </w:r>
                            <w:r w:rsidR="00983D59">
                              <w:t xml:space="preserve">matiske navn for isopren </w:t>
                            </w:r>
                            <w:r w:rsidR="00EE7339">
                              <w:t>er korrekt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85FE5" id="_x0000_s1027" type="#_x0000_t202" style="position:absolute;margin-left:0;margin-top:28.5pt;width:477.55pt;height:57.8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" fillcolor="#b3e5a1 [1305]">
                <v:textbox>
                  <w:txbxContent>
                    <w:p w14:paraId="4B347700" w14:textId="451DA262" w:rsidR="00FD092C" w:rsidRDefault="00FD092C" w:rsidP="00FD092C">
                      <w:r>
                        <w:t>Opgave 2</w:t>
                      </w:r>
                    </w:p>
                    <w:p w14:paraId="36C6222D" w14:textId="0D037B65" w:rsidR="00FD092C" w:rsidRDefault="00FD092C" w:rsidP="00FD092C">
                      <w:r>
                        <w:t xml:space="preserve">Argumenter for, at </w:t>
                      </w:r>
                      <w:r w:rsidR="004C3A2F">
                        <w:t>det syste</w:t>
                      </w:r>
                      <w:r w:rsidR="00983D59">
                        <w:t xml:space="preserve">matiske navn for isopren </w:t>
                      </w:r>
                      <w:r w:rsidR="00EE7339">
                        <w:t>er korrekt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328E" w:rsidRPr="00C6328E">
        <w:rPr>
          <w:noProof/>
        </w:rPr>
        <w:t xml:space="preserve"> </w:t>
      </w:r>
    </w:p>
    <w:p w14:paraId="41AAD6F4" w14:textId="77777777" w:rsidR="00F76620" w:rsidRDefault="00F76620" w:rsidP="00987CED"/>
    <w:p w14:paraId="0956D53E" w14:textId="7EBEBA00" w:rsidR="00815F8C" w:rsidRDefault="00C62FB3" w:rsidP="00987CED">
      <w:r>
        <w:t>Carotenoiderne har flere funktioner hos planter, blandt andet er de - sammen med andre farvepigmenter - med til at optage energi fra solen i planternes fotosyntese. Bladenes indhold af carotenoider ses om efteråret, når det grønne klorofyl er blevet nedbrudt, men</w:t>
      </w:r>
      <w:r w:rsidR="00B02170">
        <w:t>s</w:t>
      </w:r>
      <w:r>
        <w:t xml:space="preserve"> de gule, orange og røde carotenoider stadig er i bladene</w:t>
      </w:r>
      <w:r w:rsidR="00BE338B">
        <w:t xml:space="preserve"> (mere herom senere)</w:t>
      </w:r>
    </w:p>
    <w:p w14:paraId="24B5D863" w14:textId="77777777" w:rsidR="00C62FB3" w:rsidRDefault="00C62FB3" w:rsidP="00987CED"/>
    <w:p w14:paraId="45D60A46" w14:textId="6EB23AD4" w:rsidR="00C6328E" w:rsidRDefault="00C6328E" w:rsidP="00987CED">
      <w:r>
        <w:t xml:space="preserve">En anden stor gruppe af farvestoffer hos planter er anthocyaniner. Det er blandt andet stoffer fra denne gruppe, der er med til at give </w:t>
      </w:r>
      <w:r w:rsidR="002954AD">
        <w:t xml:space="preserve">jordbær, blommer, </w:t>
      </w:r>
      <w:r>
        <w:t xml:space="preserve">solbær, hindbær og brombær deres farve. </w:t>
      </w:r>
    </w:p>
    <w:p w14:paraId="04D1AB0A" w14:textId="68225B6F" w:rsidR="00C6328E" w:rsidRDefault="00C6328E" w:rsidP="00987CED">
      <w:r>
        <w:t>Grundstrukturen for anthocyaninerne ser således ud</w:t>
      </w:r>
    </w:p>
    <w:p w14:paraId="5E2DCFD4" w14:textId="66C91CA8" w:rsidR="00C6328E" w:rsidRDefault="00C6328E" w:rsidP="00987CED">
      <w:r w:rsidRPr="00C6328E">
        <w:rPr>
          <w:noProof/>
        </w:rPr>
        <w:drawing>
          <wp:inline distT="0" distB="0" distL="0" distR="0" wp14:anchorId="4C5D5064" wp14:editId="32E1F3BB">
            <wp:extent cx="2216264" cy="1257365"/>
            <wp:effectExtent l="0" t="0" r="0" b="0"/>
            <wp:docPr id="44524904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4904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16264" cy="125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981A0" w14:textId="0E10F59A" w:rsidR="009266DE" w:rsidRDefault="009266DE" w:rsidP="00987CED">
      <w:pPr>
        <w:rPr>
          <w:sz w:val="18"/>
          <w:szCs w:val="18"/>
        </w:rPr>
      </w:pPr>
      <w:r>
        <w:rPr>
          <w:sz w:val="18"/>
          <w:szCs w:val="18"/>
        </w:rPr>
        <w:t>Figur 6: grundstrukturen af anthocyaniner</w:t>
      </w:r>
    </w:p>
    <w:p w14:paraId="47292925" w14:textId="77777777" w:rsidR="00C137B9" w:rsidRPr="009266DE" w:rsidRDefault="00C137B9" w:rsidP="00987CED">
      <w:pPr>
        <w:rPr>
          <w:sz w:val="18"/>
          <w:szCs w:val="18"/>
        </w:rPr>
      </w:pPr>
    </w:p>
    <w:p w14:paraId="18FDE1D9" w14:textId="111C3FA5" w:rsidR="00C6328E" w:rsidRDefault="00C6328E" w:rsidP="00987CED">
      <w:r>
        <w:t xml:space="preserve">Det ses, at molekylet indeholder to aromatiske ringe. På grund af den specielle struktur i den midterste ring, har denne også aromatisk karakter, og </w:t>
      </w:r>
      <w:r w:rsidR="002954AD">
        <w:t>dermed kommer molekylet op på i alt 8 konjugerede dobbeltbindinger</w:t>
      </w:r>
      <w:r w:rsidR="00C137B9">
        <w:t>.</w:t>
      </w:r>
    </w:p>
    <w:p w14:paraId="62FBE910" w14:textId="03C25032" w:rsidR="002954AD" w:rsidRDefault="002954AD" w:rsidP="00987CED">
      <w:r>
        <w:t>Ofte er der bundet flere hydroxygrupper til de aromatiske ringe, hvilket gør stofferne mere opløselige vand</w:t>
      </w:r>
      <w:r w:rsidR="00C137B9">
        <w:t>.</w:t>
      </w:r>
    </w:p>
    <w:p w14:paraId="0AC67238" w14:textId="1AEBCA30" w:rsidR="00C137B9" w:rsidRDefault="00C137B9" w:rsidP="00987C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2B858BF" wp14:editId="6E7D76ED">
                <wp:simplePos x="0" y="0"/>
                <wp:positionH relativeFrom="margin">
                  <wp:align>left</wp:align>
                </wp:positionH>
                <wp:positionV relativeFrom="paragraph">
                  <wp:posOffset>365125</wp:posOffset>
                </wp:positionV>
                <wp:extent cx="6064885" cy="948690"/>
                <wp:effectExtent l="0" t="0" r="12065" b="22860"/>
                <wp:wrapSquare wrapText="bothSides"/>
                <wp:docPr id="32850935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885" cy="9486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9FA0F" w14:textId="59E28753" w:rsidR="00C137B9" w:rsidRDefault="00C137B9" w:rsidP="00C137B9">
                            <w:r>
                              <w:t>Opgave 3</w:t>
                            </w:r>
                          </w:p>
                          <w:p w14:paraId="285AF8DA" w14:textId="470D6F09" w:rsidR="00C137B9" w:rsidRDefault="00C137B9" w:rsidP="00C137B9">
                            <w:r>
                              <w:t xml:space="preserve">Argumenter for, </w:t>
                            </w:r>
                            <w:r w:rsidR="00DE7D50">
                              <w:t>hvorfor indførsel af hydroxygrupper til strukturen vist i figur 6 vil gøre molekylet mere opløseligt i vand?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858BF" id="_x0000_s1028" type="#_x0000_t202" style="position:absolute;margin-left:0;margin-top:28.75pt;width:477.55pt;height:74.7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" fillcolor="#b3e5a1 [1305]">
                <v:textbox>
                  <w:txbxContent>
                    <w:p w14:paraId="3FD9FA0F" w14:textId="59E28753" w:rsidR="00C137B9" w:rsidRDefault="00C137B9" w:rsidP="00C137B9">
                      <w:r>
                        <w:t>Opgave 3</w:t>
                      </w:r>
                    </w:p>
                    <w:p w14:paraId="285AF8DA" w14:textId="470D6F09" w:rsidR="00C137B9" w:rsidRDefault="00C137B9" w:rsidP="00C137B9">
                      <w:r>
                        <w:t xml:space="preserve">Argumenter for, </w:t>
                      </w:r>
                      <w:r w:rsidR="00DE7D50">
                        <w:t>hvorfor indførsel af hydroxygrupper til strukturen vist i figur 6 vil gøre molekylet mere opløseligt i vand?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86D6C1" w14:textId="77777777" w:rsidR="00C6328E" w:rsidRDefault="00C6328E" w:rsidP="00987CED"/>
    <w:p w14:paraId="473FCBE0" w14:textId="47160A1A" w:rsidR="00C62FB3" w:rsidRPr="004469DD" w:rsidRDefault="00C62FB3" w:rsidP="00987CED">
      <w:pPr>
        <w:rPr>
          <w:b/>
          <w:bCs/>
          <w:u w:val="single"/>
        </w:rPr>
      </w:pPr>
      <w:r w:rsidRPr="004469DD">
        <w:rPr>
          <w:b/>
          <w:bCs/>
          <w:u w:val="single"/>
        </w:rPr>
        <w:t>Chromofore og auxochrome grupper</w:t>
      </w:r>
    </w:p>
    <w:p w14:paraId="77F11964" w14:textId="5CA07288" w:rsidR="00C62FB3" w:rsidRDefault="00C62FB3" w:rsidP="00987CED">
      <w:r>
        <w:t>Ud over konjugerede dobbeltbindinger, er chromofore grupper med til at give farve, da de indeholder et eller flere ledige elektronpar, der kan indgå i puljen af delokaliserede elektroner. Det betyder, at et molekyle godt kan være farvet, selvom det indeholder mindre end 8 konjugerede dobbeltbindinger, bare det så i stedet indeholder chromofore grupper</w:t>
      </w:r>
    </w:p>
    <w:p w14:paraId="211F72C9" w14:textId="0D9DF262" w:rsidR="00C62FB3" w:rsidRDefault="00C62FB3" w:rsidP="00987CED">
      <w:r>
        <w:t xml:space="preserve">De chromofore grupper er </w:t>
      </w:r>
    </w:p>
    <w:p w14:paraId="07D65735" w14:textId="08217523" w:rsidR="00C6328E" w:rsidRDefault="00C6328E" w:rsidP="00987CED">
      <w:r w:rsidRPr="00C6328E">
        <w:rPr>
          <w:noProof/>
        </w:rPr>
        <w:drawing>
          <wp:inline distT="0" distB="0" distL="0" distR="0" wp14:anchorId="069785DA" wp14:editId="7DF6B044">
            <wp:extent cx="4858000" cy="787440"/>
            <wp:effectExtent l="0" t="0" r="0" b="0"/>
            <wp:docPr id="137959166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59166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8000" cy="7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53ACE" w14:textId="324F6E67" w:rsidR="00F30021" w:rsidRPr="00F30021" w:rsidRDefault="00F30021" w:rsidP="00987CED">
      <w:pPr>
        <w:rPr>
          <w:sz w:val="18"/>
          <w:szCs w:val="18"/>
        </w:rPr>
      </w:pPr>
      <w:r>
        <w:rPr>
          <w:sz w:val="18"/>
          <w:szCs w:val="18"/>
        </w:rPr>
        <w:t>Figur 7: chromo</w:t>
      </w:r>
      <w:r w:rsidR="00A2715E">
        <w:rPr>
          <w:sz w:val="18"/>
          <w:szCs w:val="18"/>
        </w:rPr>
        <w:t>fore</w:t>
      </w:r>
      <w:r w:rsidR="00532699">
        <w:rPr>
          <w:sz w:val="18"/>
          <w:szCs w:val="18"/>
        </w:rPr>
        <w:t xml:space="preserve"> grupper</w:t>
      </w:r>
    </w:p>
    <w:p w14:paraId="2EC33C01" w14:textId="77777777" w:rsidR="00712BAB" w:rsidRDefault="00712BAB" w:rsidP="00987CED"/>
    <w:p w14:paraId="3BBDC632" w14:textId="0168DBC1" w:rsidR="00C6328E" w:rsidRDefault="00C6328E" w:rsidP="00987CED">
      <w:r>
        <w:t>Endelig findes også farvemodificerende (auxochrome) grupper, der kan ændre farveintensitet</w:t>
      </w:r>
      <w:r w:rsidR="00B14E5B">
        <w:t>en</w:t>
      </w:r>
      <w:r>
        <w:t xml:space="preserve"> og farvetone</w:t>
      </w:r>
      <w:r w:rsidR="00B14E5B">
        <w:t>n</w:t>
      </w:r>
      <w:r>
        <w:t xml:space="preserve">. </w:t>
      </w:r>
    </w:p>
    <w:p w14:paraId="2B7F7F6D" w14:textId="4FDD05DC" w:rsidR="00C6328E" w:rsidRDefault="00C6328E" w:rsidP="00987CED">
      <w:r>
        <w:t>De auxochrome grupper er</w:t>
      </w:r>
    </w:p>
    <w:p w14:paraId="63682C03" w14:textId="49AE57D4" w:rsidR="00C6328E" w:rsidRDefault="00C6328E" w:rsidP="00987CED">
      <w:r w:rsidRPr="00C6328E">
        <w:rPr>
          <w:noProof/>
        </w:rPr>
        <w:drawing>
          <wp:inline distT="0" distB="0" distL="0" distR="0" wp14:anchorId="4E444251" wp14:editId="406C2DDE">
            <wp:extent cx="3397425" cy="558829"/>
            <wp:effectExtent l="0" t="0" r="0" b="0"/>
            <wp:docPr id="106429316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2931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97425" cy="55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A056A" w14:textId="44AFA245" w:rsidR="008C5315" w:rsidRPr="008C5315" w:rsidRDefault="008C5315" w:rsidP="00987CED">
      <w:pPr>
        <w:rPr>
          <w:sz w:val="18"/>
          <w:szCs w:val="18"/>
        </w:rPr>
      </w:pPr>
      <w:r>
        <w:rPr>
          <w:sz w:val="18"/>
          <w:szCs w:val="18"/>
        </w:rPr>
        <w:t>Figur 8: au</w:t>
      </w:r>
      <w:r w:rsidR="00F4051A">
        <w:rPr>
          <w:sz w:val="18"/>
          <w:szCs w:val="18"/>
        </w:rPr>
        <w:t>xochrome grupper</w:t>
      </w:r>
    </w:p>
    <w:p w14:paraId="01F5DB01" w14:textId="4FDE32E0" w:rsidR="00324854" w:rsidRDefault="00324854" w:rsidP="00987CE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5288A1" wp14:editId="5544B839">
                <wp:simplePos x="0" y="0"/>
                <wp:positionH relativeFrom="margin">
                  <wp:align>left</wp:align>
                </wp:positionH>
                <wp:positionV relativeFrom="paragraph">
                  <wp:posOffset>361950</wp:posOffset>
                </wp:positionV>
                <wp:extent cx="6102350" cy="3733800"/>
                <wp:effectExtent l="0" t="0" r="12700" b="1905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3733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F64A4" w14:textId="77777777" w:rsidR="00324854" w:rsidRDefault="00324854" w:rsidP="00324854">
                            <w:r>
                              <w:t>Opgave</w:t>
                            </w:r>
                          </w:p>
                          <w:p w14:paraId="4824D906" w14:textId="77777777" w:rsidR="00324854" w:rsidRDefault="00324854" w:rsidP="00324854">
                            <w:r>
                              <w:t xml:space="preserve">Klorofyl findes i to former; klorofyl a og klorofyl b. </w:t>
                            </w:r>
                          </w:p>
                          <w:p w14:paraId="48A685CF" w14:textId="77777777" w:rsidR="00324854" w:rsidRDefault="00324854" w:rsidP="00324854">
                            <w:r>
                              <w:t>Argumenter for, at de to molekyler er farvede</w:t>
                            </w:r>
                          </w:p>
                          <w:p w14:paraId="37682CBE" w14:textId="77777777" w:rsidR="00324854" w:rsidRDefault="00324854" w:rsidP="0032485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8946FF" wp14:editId="57757389">
                                  <wp:extent cx="3613150" cy="2392680"/>
                                  <wp:effectExtent l="0" t="0" r="6350" b="7620"/>
                                  <wp:docPr id="237024476" name="Billede 3" descr="undefin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undefin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36285" cy="24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288A1" id="_x0000_s1029" type="#_x0000_t202" style="position:absolute;margin-left:0;margin-top:28.5pt;width:480.5pt;height:29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" fillcolor="#b3e5a1 [1305]">
                <v:textbox>
                  <w:txbxContent>
                    <w:p w14:paraId="4FDF64A4" w14:textId="77777777" w:rsidR="00324854" w:rsidRDefault="00324854" w:rsidP="00324854">
                      <w:r>
                        <w:t>Opgave</w:t>
                      </w:r>
                    </w:p>
                    <w:p w14:paraId="4824D906" w14:textId="77777777" w:rsidR="00324854" w:rsidRDefault="00324854" w:rsidP="00324854">
                      <w:r>
                        <w:t xml:space="preserve">Klorofyl findes i to former; klorofyl a og klorofyl b. </w:t>
                      </w:r>
                    </w:p>
                    <w:p w14:paraId="48A685CF" w14:textId="77777777" w:rsidR="00324854" w:rsidRDefault="00324854" w:rsidP="00324854">
                      <w:r>
                        <w:t>Argumenter for, at de to molekyler er farvede</w:t>
                      </w:r>
                    </w:p>
                    <w:p w14:paraId="37682CBE" w14:textId="77777777" w:rsidR="00324854" w:rsidRDefault="00324854" w:rsidP="0032485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8946FF" wp14:editId="57757389">
                            <wp:extent cx="3613150" cy="2392680"/>
                            <wp:effectExtent l="0" t="0" r="6350" b="7620"/>
                            <wp:docPr id="237024476" name="Billede 3" descr="undefin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undefin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36285" cy="240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78F273" w14:textId="77777777" w:rsidR="00324854" w:rsidRDefault="00324854" w:rsidP="00987CED"/>
    <w:p w14:paraId="1B6A63AC" w14:textId="77777777" w:rsidR="00B8172F" w:rsidRDefault="00B8172F" w:rsidP="00B8172F">
      <w:pPr>
        <w:spacing w:after="0" w:line="240" w:lineRule="auto"/>
      </w:pPr>
    </w:p>
    <w:p w14:paraId="607AA40A" w14:textId="77777777" w:rsidR="00514D9D" w:rsidRDefault="00514D9D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6CF4CB67" w14:textId="575E8755" w:rsidR="00B8172F" w:rsidRPr="009B5B1A" w:rsidRDefault="00B8172F" w:rsidP="00B8172F">
      <w:pPr>
        <w:spacing w:after="0" w:line="240" w:lineRule="auto"/>
        <w:rPr>
          <w:b/>
          <w:bCs/>
          <w:u w:val="single"/>
        </w:rPr>
      </w:pPr>
      <w:r w:rsidRPr="00B8172F">
        <w:rPr>
          <w:b/>
          <w:bCs/>
          <w:u w:val="single"/>
        </w:rPr>
        <w:lastRenderedPageBreak/>
        <w:t>Fotosyntese og f</w:t>
      </w:r>
      <w:r w:rsidRPr="009B5B1A">
        <w:rPr>
          <w:b/>
          <w:bCs/>
          <w:u w:val="single"/>
        </w:rPr>
        <w:t>otosyntesepigmenter</w:t>
      </w:r>
    </w:p>
    <w:p w14:paraId="0A343CA6" w14:textId="77777777" w:rsidR="00EE0DFD" w:rsidRDefault="00EE0DFD" w:rsidP="00987CED"/>
    <w:p w14:paraId="2C3E906A" w14:textId="352988EC" w:rsidR="003E2925" w:rsidRDefault="003E2925" w:rsidP="003E2925">
      <w:r>
        <w:t>Farvepigmenternes funktion i planter er</w:t>
      </w:r>
      <w:r w:rsidR="00B14E5B">
        <w:t xml:space="preserve"> overordnet</w:t>
      </w:r>
      <w:r>
        <w:t xml:space="preserve"> at absorbere energi fra solen.</w:t>
      </w:r>
    </w:p>
    <w:p w14:paraId="38604877" w14:textId="33C632CC" w:rsidR="00880FEB" w:rsidRDefault="00880FEB" w:rsidP="00987CED">
      <w:r>
        <w:t>Billedet her</w:t>
      </w:r>
      <w:r w:rsidR="001D3F8C">
        <w:t xml:space="preserve">under </w:t>
      </w:r>
      <w:r w:rsidR="003C0CD2">
        <w:t>er et lysmikroskop</w:t>
      </w:r>
      <w:r w:rsidR="00372369">
        <w:t>-foto af vandpest</w:t>
      </w:r>
      <w:r w:rsidR="00FC7482">
        <w:t xml:space="preserve"> (Elodea Canadensis). Man kan se, hvordan de rektangulære planteceller ligger systematisk organiseret</w:t>
      </w:r>
      <w:r w:rsidR="009D788B">
        <w:t>, og derudover ses en masse små runde grønne strukturer. Det er kloroplaster</w:t>
      </w:r>
      <w:r w:rsidR="00E9236D">
        <w:t xml:space="preserve"> (grønkorn), og </w:t>
      </w:r>
      <w:r w:rsidR="007C0AAD">
        <w:t>farven skyldes klorofylmolekylerne</w:t>
      </w:r>
    </w:p>
    <w:p w14:paraId="732B3792" w14:textId="1F51A4D6" w:rsidR="00C5714E" w:rsidRDefault="00C5714E" w:rsidP="00987CED">
      <w:r>
        <w:rPr>
          <w:noProof/>
        </w:rPr>
        <w:drawing>
          <wp:inline distT="0" distB="0" distL="0" distR="0" wp14:anchorId="42EB2297" wp14:editId="393830A0">
            <wp:extent cx="3203309" cy="1806722"/>
            <wp:effectExtent l="0" t="0" r="0" b="3175"/>
            <wp:docPr id="1515416302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308" cy="18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D1723" w14:textId="77777777" w:rsidR="00F30256" w:rsidRPr="00F30256" w:rsidRDefault="008743A3" w:rsidP="00F30256">
      <w:pPr>
        <w:rPr>
          <w:sz w:val="18"/>
          <w:szCs w:val="18"/>
        </w:rPr>
      </w:pPr>
      <w:r>
        <w:rPr>
          <w:sz w:val="18"/>
          <w:szCs w:val="18"/>
        </w:rPr>
        <w:t xml:space="preserve">Figur </w:t>
      </w:r>
      <w:r w:rsidR="009D2663">
        <w:rPr>
          <w:sz w:val="18"/>
          <w:szCs w:val="18"/>
        </w:rPr>
        <w:t xml:space="preserve">9: </w:t>
      </w:r>
      <w:r w:rsidR="000814D4">
        <w:rPr>
          <w:sz w:val="18"/>
          <w:szCs w:val="18"/>
        </w:rPr>
        <w:t>F</w:t>
      </w:r>
      <w:r w:rsidR="009D2663">
        <w:rPr>
          <w:sz w:val="18"/>
          <w:szCs w:val="18"/>
        </w:rPr>
        <w:t>oto</w:t>
      </w:r>
      <w:r w:rsidR="00573C84">
        <w:rPr>
          <w:sz w:val="18"/>
          <w:szCs w:val="18"/>
        </w:rPr>
        <w:t xml:space="preserve"> af blad fra vandpest</w:t>
      </w:r>
      <w:r w:rsidR="009D2663">
        <w:rPr>
          <w:sz w:val="18"/>
          <w:szCs w:val="18"/>
        </w:rPr>
        <w:t xml:space="preserve"> taget gennem lysmikroskop</w:t>
      </w:r>
      <w:r w:rsidR="000814D4">
        <w:rPr>
          <w:sz w:val="18"/>
          <w:szCs w:val="18"/>
        </w:rPr>
        <w:t xml:space="preserve">. Man kan se de rektangulære planteceller med </w:t>
      </w:r>
      <w:r w:rsidR="00573C84">
        <w:rPr>
          <w:sz w:val="18"/>
          <w:szCs w:val="18"/>
        </w:rPr>
        <w:t xml:space="preserve">små runde grønkorn i. Bladet er to cellelag tykt, og man kan se </w:t>
      </w:r>
      <w:r w:rsidR="00F30256">
        <w:rPr>
          <w:sz w:val="18"/>
          <w:szCs w:val="18"/>
        </w:rPr>
        <w:t xml:space="preserve">cellevæggene i begge lag. Figuren er fra </w:t>
      </w:r>
      <w:hyperlink r:id="rId19" w:history="1">
        <w:r w:rsidR="00F30256" w:rsidRPr="00F30256">
          <w:rPr>
            <w:rStyle w:val="Hyperlink"/>
            <w:sz w:val="18"/>
            <w:szCs w:val="18"/>
          </w:rPr>
          <w:t>Grønkorn - Biotech Academy</w:t>
        </w:r>
      </w:hyperlink>
    </w:p>
    <w:p w14:paraId="30D79A52" w14:textId="283D51EA" w:rsidR="008743A3" w:rsidRDefault="008743A3" w:rsidP="00987CED">
      <w:pPr>
        <w:rPr>
          <w:sz w:val="18"/>
          <w:szCs w:val="18"/>
        </w:rPr>
      </w:pPr>
    </w:p>
    <w:p w14:paraId="58F9BADA" w14:textId="440F91A8" w:rsidR="00902529" w:rsidRPr="00902529" w:rsidRDefault="00DE62F5" w:rsidP="00987CED">
      <w:r>
        <w:t>Figuren herunder (figur 10) z</w:t>
      </w:r>
      <w:r w:rsidR="00902529">
        <w:t xml:space="preserve">oomer ind på </w:t>
      </w:r>
      <w:r w:rsidR="00B17B2D">
        <w:t xml:space="preserve">et af </w:t>
      </w:r>
      <w:r w:rsidR="004E0B9A">
        <w:t>de små</w:t>
      </w:r>
      <w:r w:rsidR="00B044C2">
        <w:t xml:space="preserve"> </w:t>
      </w:r>
      <w:r w:rsidR="00B17B2D">
        <w:t>kloroplaster</w:t>
      </w:r>
      <w:r w:rsidR="00B044C2">
        <w:t xml:space="preserve"> (grønkorn)</w:t>
      </w:r>
    </w:p>
    <w:p w14:paraId="762CC1DF" w14:textId="4832D96B" w:rsidR="00880FEB" w:rsidRDefault="00880FEB" w:rsidP="00987C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CBB89C" wp14:editId="265C051D">
                <wp:simplePos x="0" y="0"/>
                <wp:positionH relativeFrom="column">
                  <wp:posOffset>-97790</wp:posOffset>
                </wp:positionH>
                <wp:positionV relativeFrom="paragraph">
                  <wp:posOffset>197485</wp:posOffset>
                </wp:positionV>
                <wp:extent cx="5086350" cy="2565400"/>
                <wp:effectExtent l="0" t="0" r="19050" b="25400"/>
                <wp:wrapSquare wrapText="bothSides"/>
                <wp:docPr id="14560217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256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A7EE9" w14:textId="1A6B8298" w:rsidR="00880FEB" w:rsidRDefault="00C5714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AC3028" wp14:editId="389B1C3F">
                                  <wp:extent cx="4387850" cy="2465070"/>
                                  <wp:effectExtent l="0" t="0" r="0" b="0"/>
                                  <wp:docPr id="763171008" name="Billed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08845" cy="2476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BB89C" id="_x0000_s1030" type="#_x0000_t202" style="position:absolute;margin-left:-7.7pt;margin-top:15.55pt;width:400.5pt;height:20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">
                <v:textbox>
                  <w:txbxContent>
                    <w:p w14:paraId="086A7EE9" w14:textId="1A6B8298" w:rsidR="00880FEB" w:rsidRDefault="00C5714E">
                      <w:r>
                        <w:rPr>
                          <w:noProof/>
                        </w:rPr>
                        <w:drawing>
                          <wp:inline distT="0" distB="0" distL="0" distR="0" wp14:anchorId="38AC3028" wp14:editId="389B1C3F">
                            <wp:extent cx="4387850" cy="2465070"/>
                            <wp:effectExtent l="0" t="0" r="0" b="0"/>
                            <wp:docPr id="763171008" name="Billed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08845" cy="2476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D2277" w14:textId="7D60DB7E" w:rsidR="00AD5B20" w:rsidRDefault="00AD5B20" w:rsidP="00987CED"/>
    <w:p w14:paraId="32E07163" w14:textId="6E0645CF" w:rsidR="00DF4A02" w:rsidRDefault="00DF4A02" w:rsidP="00987CED"/>
    <w:p w14:paraId="55D614C0" w14:textId="77777777" w:rsidR="005668F7" w:rsidRDefault="005668F7" w:rsidP="00987CED"/>
    <w:p w14:paraId="0388171C" w14:textId="77777777" w:rsidR="005668F7" w:rsidRDefault="005668F7" w:rsidP="00987CED"/>
    <w:p w14:paraId="5BA5C042" w14:textId="77777777" w:rsidR="005668F7" w:rsidRDefault="005668F7" w:rsidP="00987CED"/>
    <w:p w14:paraId="19B87A7F" w14:textId="77777777" w:rsidR="00B46320" w:rsidRDefault="00B46320" w:rsidP="00987CED"/>
    <w:p w14:paraId="17429B98" w14:textId="77777777" w:rsidR="00B46320" w:rsidRDefault="00B46320" w:rsidP="00987CED"/>
    <w:p w14:paraId="5370BA57" w14:textId="77777777" w:rsidR="00B46320" w:rsidRDefault="00B46320" w:rsidP="00987CED"/>
    <w:p w14:paraId="27F1D2FA" w14:textId="1CF8EAF2" w:rsidR="00B044C2" w:rsidRPr="00B044C2" w:rsidRDefault="00B044C2" w:rsidP="00987CED">
      <w:pPr>
        <w:rPr>
          <w:sz w:val="18"/>
          <w:szCs w:val="18"/>
        </w:rPr>
      </w:pPr>
      <w:r>
        <w:rPr>
          <w:sz w:val="18"/>
          <w:szCs w:val="18"/>
        </w:rPr>
        <w:t xml:space="preserve">Figur 10: </w:t>
      </w:r>
      <w:r w:rsidR="00C302B1">
        <w:rPr>
          <w:sz w:val="18"/>
          <w:szCs w:val="18"/>
        </w:rPr>
        <w:t xml:space="preserve">opbygningen af kloroplast. Figuren er fra </w:t>
      </w:r>
      <w:hyperlink r:id="rId22" w:history="1">
        <w:r w:rsidR="00C302B1" w:rsidRPr="00F30256">
          <w:rPr>
            <w:rStyle w:val="Hyperlink"/>
            <w:sz w:val="18"/>
            <w:szCs w:val="18"/>
          </w:rPr>
          <w:t>Grønkorn - Biotech Academy</w:t>
        </w:r>
      </w:hyperlink>
    </w:p>
    <w:p w14:paraId="7DFE1E8C" w14:textId="77777777" w:rsidR="00420689" w:rsidRDefault="00420689" w:rsidP="00987CED"/>
    <w:p w14:paraId="67F01A9F" w14:textId="1C991C50" w:rsidR="005668F7" w:rsidRDefault="00420689" w:rsidP="00987CED">
      <w:r>
        <w:lastRenderedPageBreak/>
        <w:t>Figur 10</w:t>
      </w:r>
      <w:r w:rsidR="000A37C4">
        <w:t xml:space="preserve"> viser strukturen af klo</w:t>
      </w:r>
      <w:r w:rsidR="00D15E1E">
        <w:t xml:space="preserve">plasterne. Yderst er der en </w:t>
      </w:r>
      <w:r w:rsidR="004815CF">
        <w:t>dobbeltmembran, der omgiver</w:t>
      </w:r>
      <w:r w:rsidR="00AC3291">
        <w:t>/afgrænser</w:t>
      </w:r>
      <w:r w:rsidR="004815CF">
        <w:t xml:space="preserve"> </w:t>
      </w:r>
      <w:r w:rsidR="00AC3291">
        <w:t>stroma</w:t>
      </w:r>
      <w:r w:rsidR="00105C0F">
        <w:t>. Inde i stroma ligger en masse membransække, kalde</w:t>
      </w:r>
      <w:r w:rsidR="00F85991">
        <w:t>t</w:t>
      </w:r>
      <w:r w:rsidR="00105C0F">
        <w:t xml:space="preserve"> thylakoider. Thylakoiderne ligger organiseret i stakke</w:t>
      </w:r>
      <w:r w:rsidR="00E04561">
        <w:t>, og sådan en stak kaldes en granum (i flertal grana)</w:t>
      </w:r>
    </w:p>
    <w:p w14:paraId="1BBFC961" w14:textId="651FE990" w:rsidR="007777F4" w:rsidRDefault="00171C75" w:rsidP="00987CED">
      <w:r>
        <w:t>Fotosyntesen hos planter er opdelt i lysproces</w:t>
      </w:r>
      <w:r w:rsidR="00A95934">
        <w:t>s</w:t>
      </w:r>
      <w:r w:rsidR="00551BB7">
        <w:t>er</w:t>
      </w:r>
      <w:r>
        <w:t xml:space="preserve"> og </w:t>
      </w:r>
      <w:r w:rsidR="00551BB7">
        <w:t xml:space="preserve">mørkeprocesser. </w:t>
      </w:r>
      <w:r w:rsidRPr="00171C75">
        <w:t xml:space="preserve">Lysprocesserne foregår i </w:t>
      </w:r>
      <w:r w:rsidR="00551BB7">
        <w:t>thyla</w:t>
      </w:r>
      <w:r w:rsidR="00A6210A">
        <w:t xml:space="preserve">koidmembranen, der ligesom andre membraner </w:t>
      </w:r>
      <w:r w:rsidR="007777F4">
        <w:t>i og omkring celler for en stor dels vedkommende udgøres af lipider/fedtstoffer</w:t>
      </w:r>
    </w:p>
    <w:p w14:paraId="44E901D3" w14:textId="6DF99AF6" w:rsidR="00CE659A" w:rsidRDefault="001874BE" w:rsidP="00987CED">
      <w:r>
        <w:t>Ud over lipider indeholder thylakoidmembranerne e</w:t>
      </w:r>
      <w:r w:rsidR="00AD71D2">
        <w:t>t</w:t>
      </w:r>
      <w:r>
        <w:t xml:space="preserve"> stor</w:t>
      </w:r>
      <w:r w:rsidR="00AD71D2">
        <w:t>t antal</w:t>
      </w:r>
      <w:r>
        <w:t xml:space="preserve"> enzym</w:t>
      </w:r>
      <w:r w:rsidR="00AD71D2">
        <w:t>systemer</w:t>
      </w:r>
      <w:r w:rsidR="00342DAB">
        <w:t xml:space="preserve">. </w:t>
      </w:r>
      <w:r w:rsidR="006A31E0">
        <w:t xml:space="preserve">Og det er i nogle af disse enzymsystemer, </w:t>
      </w:r>
      <w:r w:rsidR="00342DAB">
        <w:t xml:space="preserve">kaldet fotosystemer, </w:t>
      </w:r>
      <w:r w:rsidR="00B57F7B">
        <w:t>farvepigmenterne er placeret</w:t>
      </w:r>
      <w:r w:rsidR="005606D3">
        <w:t>.</w:t>
      </w:r>
    </w:p>
    <w:p w14:paraId="20D52062" w14:textId="6AA7392C" w:rsidR="00393E13" w:rsidRDefault="00393E13" w:rsidP="00987C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494B3D" wp14:editId="330B08CC">
                <wp:simplePos x="0" y="0"/>
                <wp:positionH relativeFrom="margin">
                  <wp:align>left</wp:align>
                </wp:positionH>
                <wp:positionV relativeFrom="paragraph">
                  <wp:posOffset>364490</wp:posOffset>
                </wp:positionV>
                <wp:extent cx="6102350" cy="972185"/>
                <wp:effectExtent l="0" t="0" r="12700" b="18415"/>
                <wp:wrapSquare wrapText="bothSides"/>
                <wp:docPr id="60763177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721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506EB" w14:textId="77777777" w:rsidR="00393E13" w:rsidRDefault="00393E13" w:rsidP="00393E13">
                            <w:r>
                              <w:t>Opgave</w:t>
                            </w:r>
                          </w:p>
                          <w:p w14:paraId="1DDDD69B" w14:textId="4179ED84" w:rsidR="00393E13" w:rsidRDefault="005606D3" w:rsidP="00393E13">
                            <w:r>
                              <w:t>S</w:t>
                            </w:r>
                            <w:r w:rsidR="00393E13">
                              <w:t>e igen på strukturen af klorofyl</w:t>
                            </w:r>
                            <w:r w:rsidR="002045EC">
                              <w:t>molekylerne</w:t>
                            </w:r>
                            <w:r w:rsidR="00393E13">
                              <w:t xml:space="preserve">. </w:t>
                            </w:r>
                            <w:r w:rsidR="002555E1">
                              <w:t xml:space="preserve">Argumenter for at dele af </w:t>
                            </w:r>
                            <w:r w:rsidR="00393E13">
                              <w:t>molekyle</w:t>
                            </w:r>
                            <w:r w:rsidR="002045EC">
                              <w:t>rne</w:t>
                            </w:r>
                            <w:r w:rsidR="00393E13">
                              <w:t xml:space="preserve"> kan indlejres i thylakoidmembranen?</w:t>
                            </w:r>
                          </w:p>
                          <w:p w14:paraId="6286E824" w14:textId="668BC979" w:rsidR="00393E13" w:rsidRDefault="00393E13" w:rsidP="00393E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94B3D" id="_x0000_s1031" type="#_x0000_t202" style="position:absolute;margin-left:0;margin-top:28.7pt;width:480.5pt;height:76.5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" fillcolor="#b3e5a1 [1305]">
                <v:textbox>
                  <w:txbxContent>
                    <w:p w14:paraId="4CB506EB" w14:textId="77777777" w:rsidR="00393E13" w:rsidRDefault="00393E13" w:rsidP="00393E13">
                      <w:r>
                        <w:t>Opgave</w:t>
                      </w:r>
                    </w:p>
                    <w:p w14:paraId="1DDDD69B" w14:textId="4179ED84" w:rsidR="00393E13" w:rsidRDefault="005606D3" w:rsidP="00393E13">
                      <w:r>
                        <w:t>S</w:t>
                      </w:r>
                      <w:r w:rsidR="00393E13">
                        <w:t>e igen på strukturen af klorofyl</w:t>
                      </w:r>
                      <w:r w:rsidR="002045EC">
                        <w:t>molekylerne</w:t>
                      </w:r>
                      <w:r w:rsidR="00393E13">
                        <w:t xml:space="preserve">. </w:t>
                      </w:r>
                      <w:r w:rsidR="002555E1">
                        <w:t xml:space="preserve">Argumenter for at dele af </w:t>
                      </w:r>
                      <w:r w:rsidR="00393E13">
                        <w:t>molekyle</w:t>
                      </w:r>
                      <w:r w:rsidR="002045EC">
                        <w:t>rne</w:t>
                      </w:r>
                      <w:r w:rsidR="00393E13">
                        <w:t xml:space="preserve"> kan indlejres i thylakoidmembranen?</w:t>
                      </w:r>
                    </w:p>
                    <w:p w14:paraId="6286E824" w14:textId="668BC979" w:rsidR="00393E13" w:rsidRDefault="00393E13" w:rsidP="00393E13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3C5AFE" w14:textId="77777777" w:rsidR="002045EC" w:rsidRDefault="002045EC" w:rsidP="00987CED"/>
    <w:p w14:paraId="314B5DF7" w14:textId="2148E414" w:rsidR="001E3CBF" w:rsidRDefault="001E3CBF" w:rsidP="00987CED">
      <w:r>
        <w:t xml:space="preserve">I lysprocesserne </w:t>
      </w:r>
      <w:r w:rsidR="00E52CF2">
        <w:t>omdannes lysenergi til kemisk bundet energi i form af ATP og NADPH, samtidig med af H</w:t>
      </w:r>
      <w:r w:rsidR="00E52CF2" w:rsidRPr="00C473D9">
        <w:rPr>
          <w:vertAlign w:val="subscript"/>
        </w:rPr>
        <w:t>2</w:t>
      </w:r>
      <w:r w:rsidR="00E52CF2">
        <w:t>O spaltes til O</w:t>
      </w:r>
      <w:r w:rsidR="00E52CF2" w:rsidRPr="00C473D9">
        <w:rPr>
          <w:vertAlign w:val="subscript"/>
        </w:rPr>
        <w:t>2</w:t>
      </w:r>
      <w:r w:rsidR="00E52CF2">
        <w:t xml:space="preserve">. </w:t>
      </w:r>
      <w:r w:rsidR="00E33443">
        <w:t xml:space="preserve">Den kemisk bundne energi bruges efterfølgende til at </w:t>
      </w:r>
      <w:r w:rsidR="00CA5314">
        <w:t>reducere CO</w:t>
      </w:r>
      <w:r w:rsidR="00CA5314" w:rsidRPr="00790B36">
        <w:rPr>
          <w:vertAlign w:val="subscript"/>
        </w:rPr>
        <w:t>2</w:t>
      </w:r>
      <w:r w:rsidR="00CA5314">
        <w:t xml:space="preserve"> til </w:t>
      </w:r>
      <w:r w:rsidR="00B602F7">
        <w:t>glukose</w:t>
      </w:r>
      <w:r w:rsidR="00CA5314">
        <w:t xml:space="preserve">, hvilket foregår i stroma i en proces kaldet Calvins Cyklus. </w:t>
      </w:r>
      <w:r w:rsidR="0021500F">
        <w:t>Navnet ”mørkeprocesser” skyldes at reaktionerne her ikke kræver tilstedeværelsen af lys (men de er jo afhængige af lys på den måde at produkterne fra lysreakt</w:t>
      </w:r>
      <w:r w:rsidR="001D0578">
        <w:t>ionerne er nødvendige for at få mørkeprocesserne til at ske)</w:t>
      </w:r>
    </w:p>
    <w:p w14:paraId="2E466D09" w14:textId="460B1301" w:rsidR="00161B94" w:rsidRDefault="00161B94" w:rsidP="00987C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1E4F165" wp14:editId="1FEA486A">
                <wp:simplePos x="0" y="0"/>
                <wp:positionH relativeFrom="column">
                  <wp:posOffset>2080260</wp:posOffset>
                </wp:positionH>
                <wp:positionV relativeFrom="paragraph">
                  <wp:posOffset>147955</wp:posOffset>
                </wp:positionV>
                <wp:extent cx="2381250" cy="2609850"/>
                <wp:effectExtent l="0" t="0" r="19050" b="19050"/>
                <wp:wrapSquare wrapText="bothSides"/>
                <wp:docPr id="119706907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C118A" w14:textId="63ADEEA6" w:rsidR="00161B94" w:rsidRDefault="000B23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3EE49F" wp14:editId="1E54B89E">
                                  <wp:extent cx="2233295" cy="2520950"/>
                                  <wp:effectExtent l="0" t="0" r="0" b="0"/>
                                  <wp:docPr id="2110282738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10282738" name="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3295" cy="2520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4F165" id="_x0000_s1032" type="#_x0000_t202" style="position:absolute;margin-left:163.8pt;margin-top:11.65pt;width:187.5pt;height:205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">
                <v:textbox>
                  <w:txbxContent>
                    <w:p w14:paraId="348C118A" w14:textId="63ADEEA6" w:rsidR="00161B94" w:rsidRDefault="000B23B4">
                      <w:r>
                        <w:rPr>
                          <w:noProof/>
                        </w:rPr>
                        <w:drawing>
                          <wp:inline distT="0" distB="0" distL="0" distR="0" wp14:anchorId="583EE49F" wp14:editId="1E54B89E">
                            <wp:extent cx="2233295" cy="2520950"/>
                            <wp:effectExtent l="0" t="0" r="0" b="0"/>
                            <wp:docPr id="2110282738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10282738" name="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33295" cy="2520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ACFB31" w14:textId="77777777" w:rsidR="00161B94" w:rsidRDefault="00161B94" w:rsidP="00987CED"/>
    <w:p w14:paraId="77BBBB6B" w14:textId="77777777" w:rsidR="00161B94" w:rsidRDefault="00161B94" w:rsidP="00987CED"/>
    <w:p w14:paraId="63640E49" w14:textId="77777777" w:rsidR="00161B94" w:rsidRDefault="00161B94" w:rsidP="00987CED"/>
    <w:p w14:paraId="5974037B" w14:textId="77777777" w:rsidR="00161B94" w:rsidRDefault="00161B94" w:rsidP="00987CED"/>
    <w:p w14:paraId="3E103496" w14:textId="77777777" w:rsidR="00161B94" w:rsidRDefault="00161B94" w:rsidP="00987CED"/>
    <w:p w14:paraId="2DBD6315" w14:textId="77777777" w:rsidR="00352E4A" w:rsidRDefault="00352E4A" w:rsidP="00987CED"/>
    <w:p w14:paraId="68A92A3B" w14:textId="77777777" w:rsidR="00352E4A" w:rsidRDefault="00352E4A" w:rsidP="00987CED"/>
    <w:p w14:paraId="11D04D92" w14:textId="77777777" w:rsidR="00352E4A" w:rsidRDefault="00352E4A" w:rsidP="00987CED"/>
    <w:p w14:paraId="03994839" w14:textId="4403FAC1" w:rsidR="00D1094E" w:rsidRPr="00886413" w:rsidRDefault="004E09AA" w:rsidP="00886413">
      <w:pPr>
        <w:jc w:val="center"/>
        <w:rPr>
          <w:sz w:val="18"/>
          <w:szCs w:val="18"/>
        </w:rPr>
      </w:pPr>
      <w:r w:rsidRPr="00886413">
        <w:rPr>
          <w:sz w:val="18"/>
          <w:szCs w:val="18"/>
        </w:rPr>
        <w:t xml:space="preserve">Figur 11: </w:t>
      </w:r>
      <w:r w:rsidR="00886413" w:rsidRPr="00886413">
        <w:rPr>
          <w:sz w:val="18"/>
          <w:szCs w:val="18"/>
        </w:rPr>
        <w:t xml:space="preserve">skematisk oversigt </w:t>
      </w:r>
      <w:r w:rsidR="00886413">
        <w:rPr>
          <w:sz w:val="18"/>
          <w:szCs w:val="18"/>
        </w:rPr>
        <w:t xml:space="preserve">over fotosyntesen. </w:t>
      </w:r>
      <w:r w:rsidR="00886413" w:rsidRPr="00886413">
        <w:rPr>
          <w:sz w:val="18"/>
          <w:szCs w:val="18"/>
        </w:rPr>
        <w:t xml:space="preserve">Figuren er </w:t>
      </w:r>
      <w:r w:rsidR="00886413">
        <w:rPr>
          <w:sz w:val="18"/>
          <w:szCs w:val="18"/>
        </w:rPr>
        <w:t xml:space="preserve">fra </w:t>
      </w:r>
      <w:r w:rsidR="00D1094E" w:rsidRPr="00886413">
        <w:rPr>
          <w:sz w:val="18"/>
          <w:szCs w:val="18"/>
        </w:rPr>
        <w:t>https://commons.wikimedia.org/wiki/File:Simple_photosynthesis_overview.svg</w:t>
      </w:r>
    </w:p>
    <w:p w14:paraId="76141D72" w14:textId="1FF2CC7E" w:rsidR="004A292F" w:rsidRDefault="00B7647B" w:rsidP="00886413">
      <w:r>
        <w:lastRenderedPageBreak/>
        <w:t xml:space="preserve">Der indgår </w:t>
      </w:r>
      <w:r w:rsidR="00580035">
        <w:t>flere forskellige enzymsystemer i lysprocesse</w:t>
      </w:r>
      <w:r w:rsidR="00886413">
        <w:t>rne</w:t>
      </w:r>
      <w:r w:rsidR="00580035">
        <w:t xml:space="preserve">. </w:t>
      </w:r>
      <w:r w:rsidR="009704B0">
        <w:t>Det</w:t>
      </w:r>
      <w:r w:rsidR="00082246">
        <w:t>te</w:t>
      </w:r>
      <w:r w:rsidR="009704B0">
        <w:t xml:space="preserve"> er illustreret på figur 12 herunder:</w:t>
      </w:r>
    </w:p>
    <w:p w14:paraId="05A92227" w14:textId="1CFC0785" w:rsidR="004A292F" w:rsidRDefault="00965F38" w:rsidP="00987CED">
      <w:r w:rsidRPr="00965F38">
        <w:rPr>
          <w:noProof/>
        </w:rPr>
        <w:drawing>
          <wp:inline distT="0" distB="0" distL="0" distR="0" wp14:anchorId="0BB944B3" wp14:editId="7CD3EC22">
            <wp:extent cx="6120130" cy="3473450"/>
            <wp:effectExtent l="0" t="0" r="0" b="0"/>
            <wp:docPr id="2014232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232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3402B" w14:textId="6BD40693" w:rsidR="00B647A4" w:rsidRPr="00082246" w:rsidRDefault="009704B0" w:rsidP="00987CED">
      <w:pPr>
        <w:rPr>
          <w:sz w:val="18"/>
          <w:szCs w:val="18"/>
        </w:rPr>
      </w:pPr>
      <w:r w:rsidRPr="007443F0">
        <w:rPr>
          <w:sz w:val="18"/>
          <w:szCs w:val="18"/>
        </w:rPr>
        <w:t xml:space="preserve">Figur 12: </w:t>
      </w:r>
      <w:r w:rsidR="00082246" w:rsidRPr="007443F0">
        <w:rPr>
          <w:sz w:val="18"/>
          <w:szCs w:val="18"/>
        </w:rPr>
        <w:t xml:space="preserve">thylakoidmembranen. </w:t>
      </w:r>
      <w:r w:rsidR="00082246" w:rsidRPr="00082246">
        <w:rPr>
          <w:sz w:val="18"/>
          <w:szCs w:val="18"/>
        </w:rPr>
        <w:t xml:space="preserve">Figuren er fra </w:t>
      </w:r>
      <w:r w:rsidR="008168D1" w:rsidRPr="00082246">
        <w:rPr>
          <w:sz w:val="18"/>
          <w:szCs w:val="18"/>
        </w:rPr>
        <w:t>https://commons.wikimedia.org/wiki/File:Thylakoid_membrane_3.svg</w:t>
      </w:r>
    </w:p>
    <w:p w14:paraId="31F11EA5" w14:textId="77777777" w:rsidR="00082246" w:rsidRDefault="00082246" w:rsidP="00886413"/>
    <w:p w14:paraId="2B466452" w14:textId="3D897B54" w:rsidR="00886413" w:rsidRDefault="00886413" w:rsidP="00886413">
      <w:r w:rsidRPr="00CB1570">
        <w:t>Når lys med en bestemt bølgelængde rammer pigmenterne</w:t>
      </w:r>
      <w:r>
        <w:t xml:space="preserve"> i fotosystem 2</w:t>
      </w:r>
      <w:r w:rsidRPr="00CB1570">
        <w:t xml:space="preserve"> </w:t>
      </w:r>
      <w:r w:rsidR="0037260B">
        <w:t xml:space="preserve">(PSII på figur 12) </w:t>
      </w:r>
      <w:r w:rsidRPr="00CB1570">
        <w:t xml:space="preserve">absorberes det </w:t>
      </w:r>
      <w:r>
        <w:t xml:space="preserve">- </w:t>
      </w:r>
      <w:r w:rsidRPr="00CB1570">
        <w:t xml:space="preserve">forstået på den måde, at en elektron rammes og slås ud af sin normale position. Denne elektron er nu blevet energirig. </w:t>
      </w:r>
      <w:r w:rsidR="00F23E8C">
        <w:t>Hos langt</w:t>
      </w:r>
      <w:r w:rsidRPr="00CB1570">
        <w:t xml:space="preserve"> de fleste </w:t>
      </w:r>
      <w:r w:rsidR="00F23E8C">
        <w:t xml:space="preserve">”almindelige” </w:t>
      </w:r>
      <w:r w:rsidRPr="00CB1570">
        <w:t xml:space="preserve">molekyler, der rammes af lys, sker dette også, men kort efter ryger elektronen tilbage på plads, og energien tabes som varme. Men i </w:t>
      </w:r>
      <w:r>
        <w:t>thylakoinmembranen</w:t>
      </w:r>
      <w:r w:rsidRPr="00CB1570">
        <w:t xml:space="preserve"> sidder der en elektronacceptor </w:t>
      </w:r>
      <w:r>
        <w:t xml:space="preserve">( plastoquinon, pq) </w:t>
      </w:r>
      <w:r w:rsidRPr="00CB1570">
        <w:t>i nærheden, som populært sagt overtager elektronen og derved reduceres. Herved skabes der en positiv ladning i den oprindelige pigmentstruktur, der nu har mistet en elektron (den der blev ramt af lyset), og en negativ i den modtagende struktur</w:t>
      </w:r>
      <w:r>
        <w:t>, plastoquinon</w:t>
      </w:r>
      <w:r w:rsidRPr="00CB1570">
        <w:t xml:space="preserve">. </w:t>
      </w:r>
      <w:r>
        <w:t>Plastoquinon afleverer elektronerne videre til en ny modtager, der igen leverer dem videre osv; i alt indgår der 6 enzymsystemer/komplekser i processen, før elektronerne til sidst gives til NADP</w:t>
      </w:r>
      <w:r w:rsidRPr="00921CD1">
        <w:rPr>
          <w:vertAlign w:val="superscript"/>
        </w:rPr>
        <w:t>+</w:t>
      </w:r>
      <w:r>
        <w:t>, der under optag af H</w:t>
      </w:r>
      <w:r w:rsidRPr="00921CD1">
        <w:rPr>
          <w:vertAlign w:val="superscript"/>
        </w:rPr>
        <w:t>+</w:t>
      </w:r>
      <w:r>
        <w:t xml:space="preserve"> reduceres til NADPH, der som tidligere beskrevet er et energirigt molekyle. </w:t>
      </w:r>
    </w:p>
    <w:p w14:paraId="46836AAB" w14:textId="77777777" w:rsidR="00886413" w:rsidRDefault="00886413" w:rsidP="00886413">
      <w:r w:rsidRPr="004A292F">
        <w:t xml:space="preserve">De </w:t>
      </w:r>
      <w:r>
        <w:t xml:space="preserve">elektroner, der i starten af processen blev slået ud af fotosystem 2, </w:t>
      </w:r>
      <w:r w:rsidRPr="004A292F">
        <w:t>erstattes med elektroner fra H</w:t>
      </w:r>
      <w:r w:rsidRPr="00BE0EFA">
        <w:rPr>
          <w:vertAlign w:val="subscript"/>
        </w:rPr>
        <w:t>2</w:t>
      </w:r>
      <w:r w:rsidRPr="004A292F">
        <w:t xml:space="preserve">O, der </w:t>
      </w:r>
      <w:r>
        <w:t xml:space="preserve">herved </w:t>
      </w:r>
      <w:r w:rsidRPr="004A292F">
        <w:t>oxideres til O</w:t>
      </w:r>
      <w:r w:rsidRPr="00BE0EFA">
        <w:rPr>
          <w:vertAlign w:val="subscript"/>
        </w:rPr>
        <w:t>2</w:t>
      </w:r>
      <w:r w:rsidRPr="004A292F">
        <w:t xml:space="preserve"> og protoner</w:t>
      </w:r>
      <w:r>
        <w:t>/hydroner</w:t>
      </w:r>
      <w:r w:rsidRPr="004A292F">
        <w:t>. Det er her, ilt dannes i fotosyntesen</w:t>
      </w:r>
    </w:p>
    <w:p w14:paraId="396EEEC5" w14:textId="63649658" w:rsidR="00623ADC" w:rsidRDefault="00623ADC" w:rsidP="00886413">
      <w:r>
        <w:lastRenderedPageBreak/>
        <w:t xml:space="preserve">Som det ses på figur 12, </w:t>
      </w:r>
      <w:r w:rsidR="00211552">
        <w:t>kan lys både slå e</w:t>
      </w:r>
      <w:r w:rsidR="006F125E">
        <w:t>x</w:t>
      </w:r>
      <w:r w:rsidR="001B2404">
        <w:t>c</w:t>
      </w:r>
      <w:r w:rsidR="00211552">
        <w:t xml:space="preserve">itere </w:t>
      </w:r>
      <w:r w:rsidR="006F125E">
        <w:t>elektroner i fotosystem 2 (PSII) og fotosystem 1 (PSI).</w:t>
      </w:r>
    </w:p>
    <w:p w14:paraId="2702C3DF" w14:textId="2C54A5DF" w:rsidR="00B1062B" w:rsidRDefault="00B1062B" w:rsidP="00987CED">
      <w:r>
        <w:t xml:space="preserve">Undervejs mens elektronerne </w:t>
      </w:r>
      <w:r w:rsidR="003C6A95">
        <w:t xml:space="preserve">transporteres gennem kæden af enzymkomplekser, pumpes </w:t>
      </w:r>
      <w:r w:rsidR="005250CD">
        <w:t>protoner/</w:t>
      </w:r>
      <w:r w:rsidR="003C6A95">
        <w:t xml:space="preserve">hydroner ind i </w:t>
      </w:r>
      <w:r w:rsidR="003611D5">
        <w:t xml:space="preserve">thylakoidmatrix, hvilket giver en koncentrationsforskel af </w:t>
      </w:r>
      <w:r w:rsidR="005250CD">
        <w:t>protoner/</w:t>
      </w:r>
      <w:r w:rsidR="003611D5">
        <w:t xml:space="preserve">hydroner inde i / uden for thylakoiderne. </w:t>
      </w:r>
      <w:r w:rsidR="00E7059E">
        <w:t xml:space="preserve">Koncentrationsforskellen gør, </w:t>
      </w:r>
      <w:r w:rsidR="00B72526">
        <w:t>at h</w:t>
      </w:r>
      <w:r w:rsidR="003611D5">
        <w:t xml:space="preserve">ydronerne </w:t>
      </w:r>
      <w:r w:rsidR="001F16FD">
        <w:t xml:space="preserve">søger ud igen, og </w:t>
      </w:r>
      <w:r w:rsidR="00FD4672">
        <w:t xml:space="preserve">de kan kun komme ud gennem ATP-syntase, der populært sagt minder om en svingdør; når hydronerne løber igennem </w:t>
      </w:r>
      <w:r w:rsidR="00456053">
        <w:t>ATP-syntasen, drejer den rundt, hvilket danner ATP (ADP + P -&gt; ATP)</w:t>
      </w:r>
    </w:p>
    <w:p w14:paraId="76ABBB8C" w14:textId="38535C89" w:rsidR="00B87594" w:rsidRDefault="00DC0A3E" w:rsidP="00987CED">
      <w:r>
        <w:t xml:space="preserve">En skematisk oversigt over </w:t>
      </w:r>
      <w:r w:rsidR="00086623">
        <w:t>fotosyntesen ses i figur 13 herunder:</w:t>
      </w:r>
    </w:p>
    <w:p w14:paraId="4F077983" w14:textId="77777777" w:rsidR="00086623" w:rsidRDefault="00086623" w:rsidP="00987CED"/>
    <w:p w14:paraId="213EE6E9" w14:textId="0F1D6B58" w:rsidR="00BE44A8" w:rsidRDefault="00BE44A8" w:rsidP="00987CED">
      <w:r>
        <w:rPr>
          <w:noProof/>
        </w:rPr>
        <w:drawing>
          <wp:inline distT="0" distB="0" distL="0" distR="0" wp14:anchorId="113C7701" wp14:editId="7C26D7FD">
            <wp:extent cx="5711825" cy="4248150"/>
            <wp:effectExtent l="0" t="0" r="3175" b="0"/>
            <wp:docPr id="371656750" name="Billede 4" descr="Oversigt over fotosynte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versigt over fotosyntesen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E5496" w14:textId="5FAE27D4" w:rsidR="00B87594" w:rsidRPr="00C85A69" w:rsidRDefault="00F92E80" w:rsidP="00987CED">
      <w:pPr>
        <w:rPr>
          <w:sz w:val="18"/>
          <w:szCs w:val="18"/>
        </w:rPr>
      </w:pPr>
      <w:r w:rsidRPr="00C85A69">
        <w:rPr>
          <w:sz w:val="18"/>
          <w:szCs w:val="18"/>
        </w:rPr>
        <w:t>Figur 13: fotosyntesen, skematisk oversigt</w:t>
      </w:r>
      <w:r w:rsidR="00C85A69" w:rsidRPr="00C85A69">
        <w:rPr>
          <w:sz w:val="18"/>
          <w:szCs w:val="18"/>
        </w:rPr>
        <w:t xml:space="preserve">. Figuren er fra </w:t>
      </w:r>
      <w:hyperlink r:id="rId27" w:history="1">
        <w:r w:rsidR="00C85A69" w:rsidRPr="00C85A69">
          <w:rPr>
            <w:rStyle w:val="Hyperlink"/>
            <w:sz w:val="18"/>
            <w:szCs w:val="18"/>
          </w:rPr>
          <w:t>Fotosyntese - omdannelsen af lysenergi til kemisk energi</w:t>
        </w:r>
      </w:hyperlink>
    </w:p>
    <w:p w14:paraId="0C8A079F" w14:textId="77777777" w:rsidR="004B05DC" w:rsidRDefault="004B05DC" w:rsidP="00987CED"/>
    <w:p w14:paraId="4FC959C0" w14:textId="741609FC" w:rsidR="00B87594" w:rsidRDefault="00B87594" w:rsidP="00987CED">
      <w:r>
        <w:t>Det samlede reaktionsskema for fotosyntesen ender med at være</w:t>
      </w:r>
    </w:p>
    <w:p w14:paraId="0F4B3255" w14:textId="316A89BE" w:rsidR="00B87594" w:rsidRPr="00BC3E0E" w:rsidRDefault="00B87594" w:rsidP="00987CED">
      <w:r w:rsidRPr="00BC3E0E">
        <w:t>6 CO</w:t>
      </w:r>
      <w:r w:rsidRPr="008758C8">
        <w:rPr>
          <w:vertAlign w:val="subscript"/>
        </w:rPr>
        <w:t>2</w:t>
      </w:r>
      <w:r w:rsidRPr="00BC3E0E">
        <w:t xml:space="preserve"> + 6 H</w:t>
      </w:r>
      <w:r w:rsidRPr="008758C8">
        <w:rPr>
          <w:vertAlign w:val="subscript"/>
        </w:rPr>
        <w:t>2</w:t>
      </w:r>
      <w:r w:rsidRPr="00BC3E0E">
        <w:t xml:space="preserve">0 </w:t>
      </w:r>
      <w:r>
        <w:sym w:font="Wingdings" w:char="F0E0"/>
      </w:r>
      <w:r w:rsidRPr="00BC3E0E">
        <w:t xml:space="preserve"> </w:t>
      </w:r>
      <w:r w:rsidR="00315808" w:rsidRPr="00BC3E0E">
        <w:t>6 C</w:t>
      </w:r>
      <w:r w:rsidR="00315808" w:rsidRPr="008758C8">
        <w:rPr>
          <w:vertAlign w:val="subscript"/>
        </w:rPr>
        <w:t>6</w:t>
      </w:r>
      <w:r w:rsidR="00315808" w:rsidRPr="00BC3E0E">
        <w:t>H</w:t>
      </w:r>
      <w:r w:rsidR="00315808" w:rsidRPr="008758C8">
        <w:rPr>
          <w:vertAlign w:val="subscript"/>
        </w:rPr>
        <w:t>12</w:t>
      </w:r>
      <w:r w:rsidR="00315808" w:rsidRPr="00BC3E0E">
        <w:t>O</w:t>
      </w:r>
      <w:r w:rsidR="00315808" w:rsidRPr="008758C8">
        <w:rPr>
          <w:vertAlign w:val="subscript"/>
        </w:rPr>
        <w:t>6</w:t>
      </w:r>
      <w:r w:rsidR="00315808" w:rsidRPr="00BC3E0E">
        <w:t xml:space="preserve"> + 6 O</w:t>
      </w:r>
      <w:r w:rsidR="00315808" w:rsidRPr="00B603D5">
        <w:rPr>
          <w:vertAlign w:val="subscript"/>
        </w:rPr>
        <w:t>2</w:t>
      </w:r>
    </w:p>
    <w:p w14:paraId="674F5DE6" w14:textId="5F331E01" w:rsidR="00315808" w:rsidRDefault="00315808" w:rsidP="00987CED">
      <w:r w:rsidRPr="00315808">
        <w:t xml:space="preserve">Processen </w:t>
      </w:r>
      <w:r>
        <w:t>k</w:t>
      </w:r>
      <w:r w:rsidRPr="00315808">
        <w:t>ræver som sagt l</w:t>
      </w:r>
      <w:r>
        <w:t xml:space="preserve">ys, og </w:t>
      </w:r>
      <w:r w:rsidR="005D6A85">
        <w:t>lysets energi omdannes kort sagt til kemisk bundet energi</w:t>
      </w:r>
      <w:r w:rsidR="00B603D5">
        <w:t>.</w:t>
      </w:r>
    </w:p>
    <w:p w14:paraId="777D334A" w14:textId="6E02C791" w:rsidR="00CB1570" w:rsidRDefault="005D6A85" w:rsidP="00987CED">
      <w:r>
        <w:lastRenderedPageBreak/>
        <w:t>På figur</w:t>
      </w:r>
      <w:r w:rsidR="004B05DC">
        <w:t xml:space="preserve"> </w:t>
      </w:r>
      <w:r w:rsidR="002C6E0A">
        <w:t xml:space="preserve">14 herunder </w:t>
      </w:r>
      <w:r w:rsidR="004B05DC">
        <w:t xml:space="preserve">ses absorptionsspektret for klorofyl </w:t>
      </w:r>
      <w:r w:rsidR="00B84F08">
        <w:t xml:space="preserve">A, Klorofyl B </w:t>
      </w:r>
      <w:r w:rsidR="00045C17">
        <w:t>og carotenoider</w:t>
      </w:r>
      <w:r w:rsidR="006F54C1">
        <w:t>ne.</w:t>
      </w:r>
    </w:p>
    <w:p w14:paraId="1F93CE49" w14:textId="2E25E238" w:rsidR="006F54C1" w:rsidRDefault="006F54C1" w:rsidP="00987CED">
      <w:r>
        <w:t xml:space="preserve">Det ses, at de </w:t>
      </w:r>
      <w:r w:rsidR="006678C7">
        <w:t>tre typer pigmenter supplerer hinanden, således at</w:t>
      </w:r>
      <w:r w:rsidR="00483128">
        <w:t xml:space="preserve"> lys med bølgelæng</w:t>
      </w:r>
      <w:r w:rsidR="00C86DA8">
        <w:t>d</w:t>
      </w:r>
      <w:r w:rsidR="00483128">
        <w:t>erne</w:t>
      </w:r>
      <w:r w:rsidR="00C87780">
        <w:t xml:space="preserve"> 390-520 og </w:t>
      </w:r>
      <w:r w:rsidR="00751A0C">
        <w:t xml:space="preserve">630-700 nm absorberes. Jo mere lys, der kan absorberes, jo mere </w:t>
      </w:r>
      <w:r w:rsidR="009D2B39">
        <w:t>glukose</w:t>
      </w:r>
      <w:r w:rsidR="00751A0C">
        <w:t xml:space="preserve"> kan planterne danne.</w:t>
      </w:r>
    </w:p>
    <w:p w14:paraId="5A412370" w14:textId="4D9FFEDF" w:rsidR="00751A0C" w:rsidRPr="004B05DC" w:rsidRDefault="00ED6310" w:rsidP="00987CED">
      <w:r>
        <w:t>I området 520-630 nm er der ingen absorbtion</w:t>
      </w:r>
      <w:r w:rsidR="000A16C2">
        <w:t xml:space="preserve">. </w:t>
      </w:r>
      <w:r w:rsidR="008D700D">
        <w:t>Det betyder, at lyset her i stedet reflekteres. Og da l</w:t>
      </w:r>
      <w:r w:rsidR="000A16C2">
        <w:t xml:space="preserve">yset med disse </w:t>
      </w:r>
      <w:r w:rsidR="0056292F">
        <w:t>bølgelæng</w:t>
      </w:r>
      <w:r w:rsidR="00461D33">
        <w:t>d</w:t>
      </w:r>
      <w:r w:rsidR="0056292F">
        <w:t>er er grønt</w:t>
      </w:r>
      <w:r w:rsidR="00083133">
        <w:t xml:space="preserve">, bliver den grønne farve reflekteret, og bladene ser derved grønne ud. </w:t>
      </w:r>
    </w:p>
    <w:p w14:paraId="278CBB49" w14:textId="59F67821" w:rsidR="00C6328E" w:rsidRDefault="00D84576" w:rsidP="00987CED">
      <w:r w:rsidRPr="00D84576">
        <w:rPr>
          <w:noProof/>
        </w:rPr>
        <w:drawing>
          <wp:inline distT="0" distB="0" distL="0" distR="0" wp14:anchorId="76217D94" wp14:editId="7DDB9D8F">
            <wp:extent cx="3988005" cy="2349621"/>
            <wp:effectExtent l="0" t="0" r="0" b="0"/>
            <wp:docPr id="79078765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8765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88005" cy="234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E505D" w14:textId="5CFFC881" w:rsidR="009D2B39" w:rsidRPr="009D2B39" w:rsidRDefault="009D2B39" w:rsidP="00987CED">
      <w:pPr>
        <w:rPr>
          <w:sz w:val="18"/>
          <w:szCs w:val="18"/>
        </w:rPr>
      </w:pPr>
      <w:r>
        <w:rPr>
          <w:sz w:val="18"/>
          <w:szCs w:val="18"/>
        </w:rPr>
        <w:t>Figur 14: Absorp</w:t>
      </w:r>
      <w:r w:rsidR="0057743F">
        <w:rPr>
          <w:sz w:val="18"/>
          <w:szCs w:val="18"/>
        </w:rPr>
        <w:t>tionsspektret for klorofyl a, klorofyl b og carotenoider</w:t>
      </w:r>
    </w:p>
    <w:p w14:paraId="3FF0CABD" w14:textId="17809E1E" w:rsidR="00C6328E" w:rsidRDefault="00C6328E" w:rsidP="00987CED"/>
    <w:p w14:paraId="40CA87BD" w14:textId="1171F9E7" w:rsidR="00082EA6" w:rsidRDefault="00E14BC4" w:rsidP="00987CED">
      <w:r>
        <w:t xml:space="preserve">Klorofyl bliver løbende nedbrudt og gendannet, men det kræver solenergi at gendanne det. Om efteråret er solenergien for lav, og </w:t>
      </w:r>
      <w:r w:rsidR="009B522C">
        <w:t>mæng</w:t>
      </w:r>
      <w:r w:rsidR="00CF2616">
        <w:t>d</w:t>
      </w:r>
      <w:r w:rsidR="009B522C">
        <w:t xml:space="preserve">en af klorofyl </w:t>
      </w:r>
      <w:r w:rsidR="00CF2616">
        <w:t xml:space="preserve">i bladene </w:t>
      </w:r>
      <w:r w:rsidR="009B522C">
        <w:t xml:space="preserve">bliver </w:t>
      </w:r>
      <w:r w:rsidR="00DF069F">
        <w:t xml:space="preserve">derfor </w:t>
      </w:r>
      <w:r w:rsidR="00CF2616">
        <w:t xml:space="preserve">meget mindre. </w:t>
      </w:r>
      <w:r w:rsidR="00D37E4A">
        <w:t>Byggestenene til klorofylmolekylerne trækkes ind</w:t>
      </w:r>
      <w:r w:rsidR="005874E4">
        <w:t xml:space="preserve"> fra bladene </w:t>
      </w:r>
      <w:r w:rsidR="00D37E4A">
        <w:t xml:space="preserve">og gemmes i knopperne til næste </w:t>
      </w:r>
      <w:r w:rsidR="005874E4">
        <w:t xml:space="preserve">års blade. </w:t>
      </w:r>
      <w:r w:rsidR="006D6A27">
        <w:t>Carot</w:t>
      </w:r>
      <w:r w:rsidR="00B65BD6">
        <w:t>eno</w:t>
      </w:r>
      <w:r w:rsidR="006D6A27">
        <w:t xml:space="preserve">iderne bliver derimod i bladene. </w:t>
      </w:r>
      <w:r w:rsidR="00F72B2B">
        <w:t xml:space="preserve">Om efteråret vil </w:t>
      </w:r>
      <w:r w:rsidR="00BE6BEC">
        <w:t>det derfor kun være carotenoiderne, der absorberer lys, og ser man på absorbtionsspektret ses det</w:t>
      </w:r>
      <w:r w:rsidR="00671344">
        <w:t>, at der nu ikke længere er nogen a</w:t>
      </w:r>
      <w:r w:rsidR="0041274C">
        <w:t>bsorption</w:t>
      </w:r>
      <w:r w:rsidR="00671344">
        <w:t xml:space="preserve"> i det orange/røde område. </w:t>
      </w:r>
      <w:r w:rsidR="00304D91">
        <w:t>Det betyder at orange/rødt lys nu i stedet reflekteres</w:t>
      </w:r>
      <w:r w:rsidR="0041274C">
        <w:t xml:space="preserve"> ligesom det grønne lys</w:t>
      </w:r>
      <w:r w:rsidR="00304D91">
        <w:t>, og det er derfor efterår</w:t>
      </w:r>
      <w:r w:rsidR="00F07BA7">
        <w:t>sløv har de karakteristiske flotte gyldne farver.</w:t>
      </w:r>
      <w:r w:rsidR="00BE6BEC">
        <w:t xml:space="preserve"> </w:t>
      </w:r>
      <w:r w:rsidR="00020360">
        <w:t xml:space="preserve"> </w:t>
      </w:r>
    </w:p>
    <w:p w14:paraId="43B54C97" w14:textId="75133D14" w:rsidR="0044667E" w:rsidRDefault="0044667E" w:rsidP="00987CED">
      <w:r>
        <w:t>F</w:t>
      </w:r>
      <w:r w:rsidR="009B23B7">
        <w:t xml:space="preserve">igur 15 på næste side illustrerer dette. For mere om lys og farver henvises til </w:t>
      </w:r>
      <w:r w:rsidR="003973E3">
        <w:t>fysikforløbet.</w:t>
      </w:r>
    </w:p>
    <w:p w14:paraId="6CAF6349" w14:textId="77777777" w:rsidR="00F41CD6" w:rsidRDefault="00F41CD6" w:rsidP="00987CED"/>
    <w:p w14:paraId="5F24B07D" w14:textId="59151356" w:rsidR="00242F4C" w:rsidRPr="00CC74B7" w:rsidRDefault="00B01223" w:rsidP="00BB0A6E">
      <w:pPr>
        <w:spacing w:after="0"/>
        <w:rPr>
          <w:rStyle w:val="Hyperlink"/>
          <w:color w:val="auto"/>
          <w:sz w:val="18"/>
          <w:szCs w:val="18"/>
          <w:u w:val="none"/>
        </w:rPr>
      </w:pPr>
      <w:r w:rsidRPr="00CC74B7">
        <w:rPr>
          <w:noProof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FCEBBD7" wp14:editId="72D80493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5962650" cy="1404620"/>
                <wp:effectExtent l="0" t="0" r="19050" b="13335"/>
                <wp:wrapSquare wrapText="bothSides"/>
                <wp:docPr id="197662863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C17D0" w14:textId="2E4D9603" w:rsidR="00B01223" w:rsidRDefault="00B0122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2B42BD" wp14:editId="168345D8">
                                  <wp:extent cx="2827918" cy="1298575"/>
                                  <wp:effectExtent l="0" t="0" r="0" b="0"/>
                                  <wp:docPr id="194373699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3736991" name=""/>
                                          <pic:cNvPicPr/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40261" cy="13042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1CD6">
                              <w:t xml:space="preserve"> </w:t>
                            </w:r>
                            <w:r w:rsidR="00F41CD6">
                              <w:rPr>
                                <w:noProof/>
                              </w:rPr>
                              <w:drawing>
                                <wp:inline distT="0" distB="0" distL="0" distR="0" wp14:anchorId="7180B9EB" wp14:editId="1F4EE7F1">
                                  <wp:extent cx="2780440" cy="1307015"/>
                                  <wp:effectExtent l="0" t="0" r="1270" b="7620"/>
                                  <wp:docPr id="58490930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4909301" name=""/>
                                          <pic:cNvPicPr/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9084" cy="1320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CEBBD7" id="_x0000_s1033" type="#_x0000_t202" style="position:absolute;margin-left:0;margin-top:.4pt;width:469.5pt;height:110.6pt;z-index:25167769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">
                <v:textbox style="mso-fit-shape-to-text:t">
                  <w:txbxContent>
                    <w:p w14:paraId="7AEC17D0" w14:textId="2E4D9603" w:rsidR="00B01223" w:rsidRDefault="00B01223">
                      <w:r>
                        <w:rPr>
                          <w:noProof/>
                        </w:rPr>
                        <w:drawing>
                          <wp:inline distT="0" distB="0" distL="0" distR="0" wp14:anchorId="332B42BD" wp14:editId="168345D8">
                            <wp:extent cx="2827918" cy="1298575"/>
                            <wp:effectExtent l="0" t="0" r="0" b="0"/>
                            <wp:docPr id="194373699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3736991" name=""/>
                                    <pic:cNvPicPr/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40261" cy="13042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41CD6">
                        <w:t xml:space="preserve"> </w:t>
                      </w:r>
                      <w:r w:rsidR="00F41CD6">
                        <w:rPr>
                          <w:noProof/>
                        </w:rPr>
                        <w:drawing>
                          <wp:inline distT="0" distB="0" distL="0" distR="0" wp14:anchorId="7180B9EB" wp14:editId="1F4EE7F1">
                            <wp:extent cx="2780440" cy="1307015"/>
                            <wp:effectExtent l="0" t="0" r="1270" b="7620"/>
                            <wp:docPr id="58490930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4909301" name=""/>
                                    <pic:cNvPicPr/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9084" cy="1320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4688" w:rsidRPr="00CC74B7">
        <w:rPr>
          <w:sz w:val="18"/>
          <w:szCs w:val="18"/>
        </w:rPr>
        <w:t xml:space="preserve">Figur 15: </w:t>
      </w:r>
      <w:r w:rsidR="00E41EA4" w:rsidRPr="00CC74B7">
        <w:rPr>
          <w:sz w:val="18"/>
          <w:szCs w:val="18"/>
        </w:rPr>
        <w:t xml:space="preserve">farver. På hjemmesiden </w:t>
      </w:r>
      <w:hyperlink r:id="rId33" w:history="1">
        <w:r w:rsidR="00BC3E0E" w:rsidRPr="00CC74B7">
          <w:rPr>
            <w:rStyle w:val="Hyperlink"/>
            <w:color w:val="auto"/>
            <w:sz w:val="18"/>
            <w:szCs w:val="18"/>
          </w:rPr>
          <w:t>HTML Color Picker</w:t>
        </w:r>
      </w:hyperlink>
      <w:r w:rsidR="00E41EA4" w:rsidRPr="00CC74B7">
        <w:rPr>
          <w:rStyle w:val="Hyperlink"/>
          <w:color w:val="auto"/>
          <w:sz w:val="18"/>
          <w:szCs w:val="18"/>
        </w:rPr>
        <w:t xml:space="preserve"> </w:t>
      </w:r>
      <w:r w:rsidR="00E41EA4" w:rsidRPr="00CC74B7">
        <w:rPr>
          <w:rStyle w:val="Hyperlink"/>
          <w:color w:val="auto"/>
          <w:sz w:val="18"/>
          <w:szCs w:val="18"/>
          <w:u w:val="none"/>
        </w:rPr>
        <w:t xml:space="preserve">kan man </w:t>
      </w:r>
      <w:r w:rsidR="009E235E" w:rsidRPr="00CC74B7">
        <w:rPr>
          <w:rStyle w:val="Hyperlink"/>
          <w:color w:val="auto"/>
          <w:sz w:val="18"/>
          <w:szCs w:val="18"/>
          <w:u w:val="none"/>
        </w:rPr>
        <w:t xml:space="preserve">lege med forskellige farver. På figuren </w:t>
      </w:r>
      <w:r w:rsidR="00E74E73" w:rsidRPr="00CC74B7">
        <w:rPr>
          <w:rStyle w:val="Hyperlink"/>
          <w:color w:val="auto"/>
          <w:sz w:val="18"/>
          <w:szCs w:val="18"/>
          <w:u w:val="none"/>
        </w:rPr>
        <w:t xml:space="preserve">til venstre reflekteres alt det røde og grønne lys, mens det blå absorberes. Det resulterer i en gul farve (den øverste bjælke). På figuren til højre </w:t>
      </w:r>
      <w:r w:rsidR="00B144B8" w:rsidRPr="00CC74B7">
        <w:rPr>
          <w:rStyle w:val="Hyperlink"/>
          <w:color w:val="auto"/>
          <w:sz w:val="18"/>
          <w:szCs w:val="18"/>
          <w:u w:val="none"/>
        </w:rPr>
        <w:t>reflekteres alt det røde lys stadig, men hvis bare</w:t>
      </w:r>
      <w:r w:rsidR="00B144B8">
        <w:rPr>
          <w:rStyle w:val="Hyperlink"/>
          <w:u w:val="none"/>
        </w:rPr>
        <w:t xml:space="preserve"> </w:t>
      </w:r>
      <w:r w:rsidR="00B144B8" w:rsidRPr="00CC74B7">
        <w:rPr>
          <w:rStyle w:val="Hyperlink"/>
          <w:color w:val="auto"/>
          <w:sz w:val="18"/>
          <w:szCs w:val="18"/>
          <w:u w:val="none"/>
        </w:rPr>
        <w:t xml:space="preserve">en smule af det grønne lys absorberes, bliver den resulterende farve mere orange. </w:t>
      </w:r>
    </w:p>
    <w:p w14:paraId="75DDBB1A" w14:textId="77777777" w:rsidR="007443F0" w:rsidRDefault="007443F0" w:rsidP="00BB0A6E">
      <w:pPr>
        <w:spacing w:after="0"/>
        <w:rPr>
          <w:rStyle w:val="Hyperlink"/>
          <w:color w:val="auto"/>
          <w:sz w:val="18"/>
          <w:szCs w:val="18"/>
          <w:u w:val="none"/>
        </w:rPr>
      </w:pPr>
    </w:p>
    <w:p w14:paraId="3317D0F4" w14:textId="77777777" w:rsidR="007443F0" w:rsidRDefault="007443F0" w:rsidP="00BB0A6E">
      <w:pPr>
        <w:spacing w:after="0"/>
        <w:rPr>
          <w:rStyle w:val="Hyperlink"/>
          <w:color w:val="auto"/>
          <w:sz w:val="18"/>
          <w:szCs w:val="18"/>
          <w:u w:val="none"/>
        </w:rPr>
      </w:pPr>
    </w:p>
    <w:p w14:paraId="67538323" w14:textId="565FC510" w:rsidR="00822D37" w:rsidRDefault="00822D37" w:rsidP="00BB0A6E">
      <w:pPr>
        <w:spacing w:after="0"/>
        <w:rPr>
          <w:rStyle w:val="Hyperlink"/>
          <w:color w:val="auto"/>
          <w:sz w:val="18"/>
          <w:szCs w:val="18"/>
          <w:u w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244E2DA" wp14:editId="11676D06">
                <wp:simplePos x="0" y="0"/>
                <wp:positionH relativeFrom="margin">
                  <wp:align>left</wp:align>
                </wp:positionH>
                <wp:positionV relativeFrom="paragraph">
                  <wp:posOffset>213360</wp:posOffset>
                </wp:positionV>
                <wp:extent cx="6102350" cy="1460500"/>
                <wp:effectExtent l="0" t="0" r="12700" b="25400"/>
                <wp:wrapSquare wrapText="bothSides"/>
                <wp:docPr id="192300807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460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ABD45" w14:textId="77777777" w:rsidR="00822D37" w:rsidRDefault="00822D37" w:rsidP="00822D37">
                            <w:r>
                              <w:t>Opgave</w:t>
                            </w:r>
                          </w:p>
                          <w:p w14:paraId="04072C93" w14:textId="3DA677D6" w:rsidR="00C464EF" w:rsidRDefault="00C464EF" w:rsidP="00C464EF">
                            <w:r>
                              <w:t>Klorofyl nedbrydes om efteråret, således at der kun er carotenoider tilbage i bladene.</w:t>
                            </w:r>
                          </w:p>
                          <w:p w14:paraId="6E39B827" w14:textId="5951B4B8" w:rsidR="00822D37" w:rsidRDefault="00C464EF" w:rsidP="00C464EF">
                            <w:pPr>
                              <w:pStyle w:val="Listeafsnit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Sammenhold absorptionsspektret for carotenoiderne</w:t>
                            </w:r>
                            <w:r w:rsidR="00A22DD3">
                              <w:t xml:space="preserve"> (figur 14) med de to skærmbilleder (figur 15). Forklar hvorfor </w:t>
                            </w:r>
                            <w:r w:rsidR="0058012D">
                              <w:t xml:space="preserve">bladene om efteråret </w:t>
                            </w:r>
                            <w:r w:rsidR="004D2A21">
                              <w:t>bliver forskellige nuancer af gule og orange farver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4E2DA" id="_x0000_s1034" type="#_x0000_t202" style="position:absolute;margin-left:0;margin-top:16.8pt;width:480.5pt;height:115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" fillcolor="#b3e5a1 [1305]">
                <v:textbox>
                  <w:txbxContent>
                    <w:p w14:paraId="09DABD45" w14:textId="77777777" w:rsidR="00822D37" w:rsidRDefault="00822D37" w:rsidP="00822D37">
                      <w:r>
                        <w:t>Opgave</w:t>
                      </w:r>
                    </w:p>
                    <w:p w14:paraId="04072C93" w14:textId="3DA677D6" w:rsidR="00C464EF" w:rsidRDefault="00C464EF" w:rsidP="00C464EF">
                      <w:r>
                        <w:t>Klorofyl nedbrydes om efteråret, således at der kun er carotenoider tilbage i bladene.</w:t>
                      </w:r>
                    </w:p>
                    <w:p w14:paraId="6E39B827" w14:textId="5951B4B8" w:rsidR="00822D37" w:rsidRDefault="00C464EF" w:rsidP="00C464EF">
                      <w:pPr>
                        <w:pStyle w:val="Listeafsnit"/>
                        <w:numPr>
                          <w:ilvl w:val="0"/>
                          <w:numId w:val="5"/>
                        </w:numPr>
                      </w:pPr>
                      <w:r>
                        <w:t>Sammenhold absorptionsspektret for carotenoiderne</w:t>
                      </w:r>
                      <w:r w:rsidR="00A22DD3">
                        <w:t xml:space="preserve"> (figur 14) med de to skærmbilleder (figur 15). Forklar hvorfor </w:t>
                      </w:r>
                      <w:r w:rsidR="0058012D">
                        <w:t xml:space="preserve">bladene om efteråret </w:t>
                      </w:r>
                      <w:r w:rsidR="004D2A21">
                        <w:t>bliver forskellige nuancer af gule og orange farver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8D02E2" w14:textId="77777777" w:rsidR="00BB0A6E" w:rsidRPr="00CC74B7" w:rsidRDefault="00BB0A6E" w:rsidP="00BB0A6E">
      <w:pPr>
        <w:spacing w:after="0"/>
        <w:rPr>
          <w:sz w:val="18"/>
          <w:szCs w:val="18"/>
        </w:rPr>
      </w:pPr>
    </w:p>
    <w:p w14:paraId="1D38B202" w14:textId="77777777" w:rsidR="00513B6B" w:rsidRDefault="00513B6B"/>
    <w:p w14:paraId="78791606" w14:textId="77777777" w:rsidR="00513B6B" w:rsidRDefault="00513B6B"/>
    <w:p w14:paraId="2D11AA9B" w14:textId="77777777" w:rsidR="00DE1266" w:rsidRDefault="00DE1266"/>
    <w:p w14:paraId="0A640093" w14:textId="77777777" w:rsidR="00E9673E" w:rsidRDefault="00E9673E"/>
    <w:p w14:paraId="30B6343C" w14:textId="5495F5BB" w:rsidR="00084A5C" w:rsidRDefault="008564A3" w:rsidP="00084A5C">
      <w:r>
        <w:t xml:space="preserve">Hvis man er ved kysten, kan man arbejde med tang i stedet for </w:t>
      </w:r>
      <w:r w:rsidR="00443722">
        <w:t>blade eller grannåle</w:t>
      </w:r>
      <w:r>
        <w:t>.</w:t>
      </w:r>
      <w:r w:rsidR="00443722">
        <w:t xml:space="preserve"> I så fald </w:t>
      </w:r>
      <w:r w:rsidR="00084A5C">
        <w:t>kan</w:t>
      </w:r>
      <w:r>
        <w:t xml:space="preserve"> figur </w:t>
      </w:r>
      <w:r w:rsidR="00084A5C">
        <w:t xml:space="preserve">16 </w:t>
      </w:r>
      <w:r>
        <w:t xml:space="preserve">give et overblik over </w:t>
      </w:r>
      <w:r w:rsidR="00084A5C">
        <w:t>pigmenternes absorption</w:t>
      </w:r>
      <w:r w:rsidR="00803169">
        <w:t>. Bemærk, at der er flere forskellige mulige pigmenter end i de grønne blade</w:t>
      </w:r>
    </w:p>
    <w:p w14:paraId="2ECEFC94" w14:textId="77777777" w:rsidR="0060647C" w:rsidRDefault="0060647C" w:rsidP="0060647C">
      <w:pPr>
        <w:spacing w:after="0"/>
        <w:rPr>
          <w:rStyle w:val="Hyperlink"/>
          <w:color w:val="auto"/>
          <w:sz w:val="18"/>
          <w:szCs w:val="18"/>
          <w:u w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5BC7841" wp14:editId="16FC24DC">
                <wp:simplePos x="0" y="0"/>
                <wp:positionH relativeFrom="margin">
                  <wp:posOffset>0</wp:posOffset>
                </wp:positionH>
                <wp:positionV relativeFrom="paragraph">
                  <wp:posOffset>219710</wp:posOffset>
                </wp:positionV>
                <wp:extent cx="6102350" cy="1054100"/>
                <wp:effectExtent l="0" t="0" r="12700" b="12700"/>
                <wp:wrapSquare wrapText="bothSides"/>
                <wp:docPr id="86265928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054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74E86" w14:textId="77777777" w:rsidR="0060647C" w:rsidRDefault="0060647C" w:rsidP="0060647C">
                            <w:r>
                              <w:t>Opgave</w:t>
                            </w:r>
                          </w:p>
                          <w:p w14:paraId="2FF6B116" w14:textId="1A2646F8" w:rsidR="0060647C" w:rsidRDefault="00EB0F8C" w:rsidP="0060647C">
                            <w:pPr>
                              <w:pStyle w:val="Listeafsnit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Hvad kan årsagerne være til at tang indeholder flere forskellige pigmenter end blade på landjorden?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C7841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0;margin-top:17.3pt;width:480.5pt;height:83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" fillcolor="#b3e5a1 [1305]">
                <v:textbox>
                  <w:txbxContent>
                    <w:p w14:paraId="36C74E86" w14:textId="77777777" w:rsidR="0060647C" w:rsidRDefault="0060647C" w:rsidP="0060647C">
                      <w:r>
                        <w:t>Opgave</w:t>
                      </w:r>
                    </w:p>
                    <w:p w14:paraId="2FF6B116" w14:textId="1A2646F8" w:rsidR="0060647C" w:rsidRDefault="00EB0F8C" w:rsidP="0060647C">
                      <w:pPr>
                        <w:pStyle w:val="Listeafsnit"/>
                        <w:numPr>
                          <w:ilvl w:val="0"/>
                          <w:numId w:val="5"/>
                        </w:numPr>
                      </w:pPr>
                      <w:r>
                        <w:t>Hvad kan årsagerne være til at tang indeholder flere forskellige pigmenter end blade på landjorden?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2C495D" w14:textId="77777777" w:rsidR="0060647C" w:rsidRDefault="0060647C" w:rsidP="00084A5C"/>
    <w:p w14:paraId="34BCD51F" w14:textId="77777777" w:rsidR="00EB0F8C" w:rsidRDefault="00E9673E" w:rsidP="00471EC7">
      <w:r>
        <w:rPr>
          <w:noProof/>
        </w:rPr>
        <w:lastRenderedPageBreak/>
        <w:drawing>
          <wp:inline distT="0" distB="0" distL="0" distR="0" wp14:anchorId="37C9A9BC" wp14:editId="581ED8A6">
            <wp:extent cx="5466080" cy="3183915"/>
            <wp:effectExtent l="0" t="0" r="1270" b="0"/>
            <wp:docPr id="759779339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67" cy="319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8E7D1" w14:textId="35DF3C2D" w:rsidR="00EB0F8C" w:rsidRPr="009D2B39" w:rsidRDefault="00EB0F8C" w:rsidP="00EB0F8C">
      <w:pPr>
        <w:rPr>
          <w:sz w:val="18"/>
          <w:szCs w:val="18"/>
        </w:rPr>
      </w:pPr>
      <w:r>
        <w:rPr>
          <w:sz w:val="18"/>
          <w:szCs w:val="18"/>
        </w:rPr>
        <w:t>Figur 16: Absorptionsspektret for klorofyl a, klorofyl b</w:t>
      </w:r>
      <w:r w:rsidR="00257A28">
        <w:rPr>
          <w:sz w:val="18"/>
          <w:szCs w:val="18"/>
        </w:rPr>
        <w:t>,</w:t>
      </w:r>
      <w:r>
        <w:rPr>
          <w:sz w:val="18"/>
          <w:szCs w:val="18"/>
        </w:rPr>
        <w:t xml:space="preserve"> carotenoider</w:t>
      </w:r>
      <w:r w:rsidR="00257A28">
        <w:rPr>
          <w:sz w:val="18"/>
          <w:szCs w:val="18"/>
        </w:rPr>
        <w:t xml:space="preserve"> samt phycocyanin og phycoery</w:t>
      </w:r>
      <w:r w:rsidR="00471EC7">
        <w:rPr>
          <w:sz w:val="18"/>
          <w:szCs w:val="18"/>
        </w:rPr>
        <w:t>thrin i tang</w:t>
      </w:r>
    </w:p>
    <w:p w14:paraId="4CB3A61E" w14:textId="525C29CF" w:rsidR="00782AB2" w:rsidRDefault="00782AB2" w:rsidP="00084A5C">
      <w:pPr>
        <w:jc w:val="center"/>
      </w:pPr>
      <w:r>
        <w:br w:type="page"/>
      </w:r>
    </w:p>
    <w:p w14:paraId="6F780316" w14:textId="47CE3427" w:rsidR="00382229" w:rsidRPr="002C581A" w:rsidRDefault="005F417C" w:rsidP="00987CED">
      <w:pPr>
        <w:rPr>
          <w:b/>
          <w:bCs/>
          <w:u w:val="single"/>
        </w:rPr>
      </w:pPr>
      <w:r w:rsidRPr="002C581A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70037A6" wp14:editId="0DDE5D02">
                <wp:simplePos x="0" y="0"/>
                <wp:positionH relativeFrom="margin">
                  <wp:align>left</wp:align>
                </wp:positionH>
                <wp:positionV relativeFrom="paragraph">
                  <wp:posOffset>384931</wp:posOffset>
                </wp:positionV>
                <wp:extent cx="6102350" cy="2495550"/>
                <wp:effectExtent l="0" t="0" r="12700" b="19050"/>
                <wp:wrapSquare wrapText="bothSides"/>
                <wp:docPr id="118871530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2495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A9B1B" w14:textId="77777777" w:rsidR="00D43033" w:rsidRDefault="00D43033" w:rsidP="00D43033">
                            <w:r>
                              <w:t>Opgave</w:t>
                            </w:r>
                          </w:p>
                          <w:p w14:paraId="5B9D3492" w14:textId="77777777" w:rsidR="00D43033" w:rsidRDefault="00D43033" w:rsidP="00D43033">
                            <w:r>
                              <w:t>Når du brygger te, ekstraherer du forskellige stoffer ud fra tebladene, eksempelvis smagsstoffer og farve</w:t>
                            </w:r>
                          </w:p>
                          <w:p w14:paraId="38F6B61B" w14:textId="641121EE" w:rsidR="00D43033" w:rsidRDefault="00D43033" w:rsidP="00D43033">
                            <w:pPr>
                              <w:pStyle w:val="Listeafsnit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Diskuter hvilke faktorer, der har indflydelse på, hvor meget der ekstraheres</w:t>
                            </w:r>
                            <w:r w:rsidR="00B436FC">
                              <w:t xml:space="preserve"> og hvorfor</w:t>
                            </w:r>
                            <w:r>
                              <w:t>?</w:t>
                            </w:r>
                          </w:p>
                          <w:p w14:paraId="6BB50751" w14:textId="5B10BAA5" w:rsidR="00D43033" w:rsidRDefault="00D43033" w:rsidP="00D43033">
                            <w:r>
                              <w:t xml:space="preserve">Hvis der ekstraheres for lidt, kalder vi det ”tynd te”, hvis der ekstraheres for meget, kalder vi det ”stærk te”. </w:t>
                            </w:r>
                          </w:p>
                          <w:p w14:paraId="1AE6A2A4" w14:textId="77777777" w:rsidR="00D43033" w:rsidRDefault="00D43033" w:rsidP="00D43033">
                            <w:pPr>
                              <w:pStyle w:val="Listeafsnit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”Stærk te” er misvisende. Hvad burde vi i stedet kalde det?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037A6" id="_x0000_s1035" type="#_x0000_t202" style="position:absolute;margin-left:0;margin-top:30.3pt;width:480.5pt;height:196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" fillcolor="#b3e5a1 [1305]">
                <v:textbox>
                  <w:txbxContent>
                    <w:p w14:paraId="557A9B1B" w14:textId="77777777" w:rsidR="00D43033" w:rsidRDefault="00D43033" w:rsidP="00D43033">
                      <w:r>
                        <w:t>Opgave</w:t>
                      </w:r>
                    </w:p>
                    <w:p w14:paraId="5B9D3492" w14:textId="77777777" w:rsidR="00D43033" w:rsidRDefault="00D43033" w:rsidP="00D43033">
                      <w:r>
                        <w:t>Når du brygger te, ekstraherer du forskellige stoffer ud fra tebladene, eksempelvis smagsstoffer og farve</w:t>
                      </w:r>
                    </w:p>
                    <w:p w14:paraId="38F6B61B" w14:textId="641121EE" w:rsidR="00D43033" w:rsidRDefault="00D43033" w:rsidP="00D43033">
                      <w:pPr>
                        <w:pStyle w:val="Listeafsnit"/>
                        <w:numPr>
                          <w:ilvl w:val="0"/>
                          <w:numId w:val="4"/>
                        </w:numPr>
                      </w:pPr>
                      <w:r>
                        <w:t>Diskuter hvilke faktorer, der har indflydelse på, hvor meget der ekstraheres</w:t>
                      </w:r>
                      <w:r w:rsidR="00B436FC">
                        <w:t xml:space="preserve"> og hvorfor</w:t>
                      </w:r>
                      <w:r>
                        <w:t>?</w:t>
                      </w:r>
                    </w:p>
                    <w:p w14:paraId="6BB50751" w14:textId="5B10BAA5" w:rsidR="00D43033" w:rsidRDefault="00D43033" w:rsidP="00D43033">
                      <w:r>
                        <w:t xml:space="preserve">Hvis der ekstraheres for lidt, kalder vi det ”tynd te”, hvis der ekstraheres for meget, kalder vi det ”stærk te”. </w:t>
                      </w:r>
                    </w:p>
                    <w:p w14:paraId="1AE6A2A4" w14:textId="77777777" w:rsidR="00D43033" w:rsidRDefault="00D43033" w:rsidP="00D43033">
                      <w:pPr>
                        <w:pStyle w:val="Listeafsnit"/>
                        <w:numPr>
                          <w:ilvl w:val="0"/>
                          <w:numId w:val="4"/>
                        </w:numPr>
                      </w:pPr>
                      <w:r>
                        <w:t>”Stærk te” er misvisende. Hvad burde vi i stedet kalde det?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1F32" w:rsidRPr="002C581A">
        <w:rPr>
          <w:b/>
          <w:bCs/>
          <w:u w:val="single"/>
        </w:rPr>
        <w:t>Ekstraktion</w:t>
      </w:r>
    </w:p>
    <w:p w14:paraId="1416B916" w14:textId="0B17CC51" w:rsidR="00D43033" w:rsidRDefault="00D43033" w:rsidP="00987CED"/>
    <w:p w14:paraId="50272BCF" w14:textId="16A2CC08" w:rsidR="00871F32" w:rsidRDefault="008A3E2D" w:rsidP="00987CED">
      <w:r>
        <w:t xml:space="preserve">Hvis man vil ekstrahere klorofyl </w:t>
      </w:r>
      <w:r w:rsidR="00187E25">
        <w:t xml:space="preserve">og/eller andre farvepigmenter </w:t>
      </w:r>
      <w:r>
        <w:t xml:space="preserve">fra blade, </w:t>
      </w:r>
      <w:r w:rsidR="002207E2">
        <w:t xml:space="preserve">er der nogle ting, man </w:t>
      </w:r>
      <w:r w:rsidR="00187E25">
        <w:t>skal være opmærksom på</w:t>
      </w:r>
    </w:p>
    <w:p w14:paraId="2D35532F" w14:textId="0BDE5E87" w:rsidR="00187E25" w:rsidRDefault="00C9710D" w:rsidP="00187E25">
      <w:pPr>
        <w:pStyle w:val="Listeafsnit"/>
        <w:numPr>
          <w:ilvl w:val="0"/>
          <w:numId w:val="2"/>
        </w:numPr>
      </w:pPr>
      <w:r>
        <w:t xml:space="preserve">Farvepigmenterne ligger som tidligere nævnt indlejret i thylakoidmembranerne. Det er derfor nødvendigt at ødelægge plantecellerne for at </w:t>
      </w:r>
      <w:r w:rsidR="00B24B17">
        <w:t>pigmenterne kan frigives</w:t>
      </w:r>
    </w:p>
    <w:p w14:paraId="3016A975" w14:textId="734DB287" w:rsidR="00C111F3" w:rsidRDefault="00524AD5" w:rsidP="00187E25">
      <w:pPr>
        <w:pStyle w:val="Listeafsnit"/>
        <w:numPr>
          <w:ilvl w:val="0"/>
          <w:numId w:val="2"/>
        </w:numPr>
      </w:pPr>
      <w:r>
        <w:t>For at trække pigmenterne ud, skal der bruges væske med samme polaritet so</w:t>
      </w:r>
      <w:r w:rsidR="00037CF2">
        <w:t>m pigmenterne, da de ellers ikke vil være blandbare med væsken</w:t>
      </w:r>
    </w:p>
    <w:p w14:paraId="37184AB2" w14:textId="77777777" w:rsidR="00D43033" w:rsidRDefault="00D43033" w:rsidP="005F417C">
      <w:pPr>
        <w:pStyle w:val="Listeafsnit"/>
      </w:pPr>
    </w:p>
    <w:p w14:paraId="4E39B177" w14:textId="6316D0C3" w:rsidR="00C201E3" w:rsidRDefault="00476614" w:rsidP="004526A7">
      <w:r>
        <w:t xml:space="preserve">Der er flere forskellige faktorer, der kan have indflydelse på, hvor meget man får </w:t>
      </w:r>
      <w:r w:rsidR="00930B40">
        <w:t xml:space="preserve">ekstraheret. </w:t>
      </w:r>
    </w:p>
    <w:p w14:paraId="125C0A78" w14:textId="165A115A" w:rsidR="004526A7" w:rsidRDefault="00930B40" w:rsidP="004526A7">
      <w:r>
        <w:t>Eksempler kunne være</w:t>
      </w:r>
    </w:p>
    <w:p w14:paraId="30B6B2CB" w14:textId="68449F41" w:rsidR="00930B40" w:rsidRDefault="00930B40" w:rsidP="00930B40">
      <w:pPr>
        <w:pStyle w:val="Listeafsnit"/>
        <w:numPr>
          <w:ilvl w:val="0"/>
          <w:numId w:val="2"/>
        </w:numPr>
      </w:pPr>
      <w:r>
        <w:t>Mængden af nåle/blade</w:t>
      </w:r>
    </w:p>
    <w:p w14:paraId="7562A16A" w14:textId="40E3E17B" w:rsidR="00930B40" w:rsidRDefault="00930B40" w:rsidP="00930B40">
      <w:pPr>
        <w:pStyle w:val="Listeafsnit"/>
        <w:numPr>
          <w:ilvl w:val="0"/>
          <w:numId w:val="2"/>
        </w:numPr>
      </w:pPr>
      <w:r>
        <w:t xml:space="preserve">Hvor godt plantecellerne </w:t>
      </w:r>
      <w:r w:rsidR="00237DB6">
        <w:t>ødelægges</w:t>
      </w:r>
    </w:p>
    <w:p w14:paraId="28CF3C02" w14:textId="40847F20" w:rsidR="00B0277F" w:rsidRDefault="00B0277F" w:rsidP="00930B40">
      <w:pPr>
        <w:pStyle w:val="Listeafsnit"/>
        <w:numPr>
          <w:ilvl w:val="0"/>
          <w:numId w:val="2"/>
        </w:numPr>
      </w:pPr>
      <w:r>
        <w:t>Trækketiden</w:t>
      </w:r>
    </w:p>
    <w:p w14:paraId="57E7A867" w14:textId="310AC85E" w:rsidR="00237DB6" w:rsidRDefault="00237DB6" w:rsidP="00930B40">
      <w:pPr>
        <w:pStyle w:val="Listeafsnit"/>
        <w:numPr>
          <w:ilvl w:val="0"/>
          <w:numId w:val="2"/>
        </w:numPr>
      </w:pPr>
      <w:r>
        <w:t>Hvor blandbare pigmenterne er med opløsningsmidlet</w:t>
      </w:r>
    </w:p>
    <w:p w14:paraId="1E058B17" w14:textId="3857065B" w:rsidR="00237DB6" w:rsidRDefault="00237DB6" w:rsidP="00930B40">
      <w:pPr>
        <w:pStyle w:val="Listeafsnit"/>
        <w:numPr>
          <w:ilvl w:val="0"/>
          <w:numId w:val="2"/>
        </w:numPr>
      </w:pPr>
      <w:r>
        <w:t>Temperaturen</w:t>
      </w:r>
    </w:p>
    <w:p w14:paraId="58B8A28F" w14:textId="46D7F1A6" w:rsidR="00237DB6" w:rsidRDefault="00237DB6" w:rsidP="00930B40">
      <w:pPr>
        <w:pStyle w:val="Listeafsnit"/>
        <w:numPr>
          <w:ilvl w:val="0"/>
          <w:numId w:val="2"/>
        </w:numPr>
      </w:pPr>
      <w:r>
        <w:t>Omrøring</w:t>
      </w:r>
    </w:p>
    <w:p w14:paraId="233B9FB2" w14:textId="5B5B53E7" w:rsidR="0046418F" w:rsidRDefault="0046418F" w:rsidP="0046418F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B87B7C1" wp14:editId="0D3B6E98">
                <wp:simplePos x="0" y="0"/>
                <wp:positionH relativeFrom="margin">
                  <wp:align>left</wp:align>
                </wp:positionH>
                <wp:positionV relativeFrom="paragraph">
                  <wp:posOffset>360680</wp:posOffset>
                </wp:positionV>
                <wp:extent cx="6102350" cy="1214755"/>
                <wp:effectExtent l="0" t="0" r="12700" b="23495"/>
                <wp:wrapSquare wrapText="bothSides"/>
                <wp:docPr id="175156392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2147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36C21" w14:textId="77777777" w:rsidR="0046418F" w:rsidRDefault="0046418F" w:rsidP="0046418F">
                            <w:r>
                              <w:t>Opgave</w:t>
                            </w:r>
                          </w:p>
                          <w:p w14:paraId="6B1A5467" w14:textId="77777777" w:rsidR="00B436FC" w:rsidRDefault="00B436FC" w:rsidP="000B3DCB">
                            <w:r>
                              <w:t>Var det de samme faktorer, I selv havde tænkt på i opgaven omkring te?</w:t>
                            </w:r>
                          </w:p>
                          <w:p w14:paraId="077704FE" w14:textId="0D5A9464" w:rsidR="00192BE8" w:rsidRDefault="00B436FC" w:rsidP="000B3DCB">
                            <w:r>
                              <w:t>Hvis ikke, så d</w:t>
                            </w:r>
                            <w:r w:rsidR="000B3DCB">
                              <w:t xml:space="preserve">iskuter </w:t>
                            </w:r>
                            <w:r w:rsidR="002B276E">
                              <w:t>hvordan hver af de n</w:t>
                            </w:r>
                            <w:r w:rsidR="003C5F70">
                              <w:t>ye</w:t>
                            </w:r>
                            <w:r w:rsidR="002B276E">
                              <w:t xml:space="preserve"> faktorer kan have indflydelse på mængden af klorofyl, der ekstraheres</w:t>
                            </w:r>
                          </w:p>
                          <w:p w14:paraId="11DDC4A4" w14:textId="045D9E59" w:rsidR="00192BE8" w:rsidRDefault="00192BE8" w:rsidP="000B3DCB">
                            <w:r>
                              <w:t>Kan I komme på andre faktorer?</w:t>
                            </w:r>
                          </w:p>
                          <w:p w14:paraId="45AF61D5" w14:textId="7C073293" w:rsidR="0046418F" w:rsidRDefault="00192BE8" w:rsidP="000B3DCB">
                            <w:r>
                              <w:t>I</w:t>
                            </w:r>
                            <w:r w:rsidR="000B3DC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7B7C1" id="_x0000_s1036" type="#_x0000_t202" style="position:absolute;margin-left:0;margin-top:28.4pt;width:480.5pt;height:95.6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" fillcolor="#b3e5a1 [1305]">
                <v:textbox>
                  <w:txbxContent>
                    <w:p w14:paraId="18936C21" w14:textId="77777777" w:rsidR="0046418F" w:rsidRDefault="0046418F" w:rsidP="0046418F">
                      <w:r>
                        <w:t>Opgave</w:t>
                      </w:r>
                    </w:p>
                    <w:p w14:paraId="6B1A5467" w14:textId="77777777" w:rsidR="00B436FC" w:rsidRDefault="00B436FC" w:rsidP="000B3DCB">
                      <w:r>
                        <w:t>Var det de samme faktorer, I selv havde tænkt på i opgaven omkring te?</w:t>
                      </w:r>
                    </w:p>
                    <w:p w14:paraId="077704FE" w14:textId="0D5A9464" w:rsidR="00192BE8" w:rsidRDefault="00B436FC" w:rsidP="000B3DCB">
                      <w:r>
                        <w:t>Hvis ikke, så d</w:t>
                      </w:r>
                      <w:r w:rsidR="000B3DCB">
                        <w:t xml:space="preserve">iskuter </w:t>
                      </w:r>
                      <w:r w:rsidR="002B276E">
                        <w:t>hvordan hver af de n</w:t>
                      </w:r>
                      <w:r w:rsidR="003C5F70">
                        <w:t>ye</w:t>
                      </w:r>
                      <w:r w:rsidR="002B276E">
                        <w:t xml:space="preserve"> faktorer kan have indflydelse på mængden af klorofyl, der ekstraheres</w:t>
                      </w:r>
                    </w:p>
                    <w:p w14:paraId="11DDC4A4" w14:textId="045D9E59" w:rsidR="00192BE8" w:rsidRDefault="00192BE8" w:rsidP="000B3DCB">
                      <w:r>
                        <w:t>Kan I komme på andre faktorer?</w:t>
                      </w:r>
                    </w:p>
                    <w:p w14:paraId="45AF61D5" w14:textId="7C073293" w:rsidR="0046418F" w:rsidRDefault="00192BE8" w:rsidP="000B3DCB">
                      <w:r>
                        <w:t>I</w:t>
                      </w:r>
                      <w:r w:rsidR="000B3DCB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2C1AF8" w14:textId="77777777" w:rsidR="003C5F70" w:rsidRPr="003C5F70" w:rsidRDefault="003C5F70" w:rsidP="003C5F70"/>
    <w:p w14:paraId="1E333F6F" w14:textId="77777777" w:rsidR="003C5F70" w:rsidRPr="003C5F70" w:rsidRDefault="003C5F70" w:rsidP="003C5F70"/>
    <w:p w14:paraId="5D4A9578" w14:textId="7D7709A8" w:rsidR="003C5F70" w:rsidRPr="003B267B" w:rsidRDefault="00920FE6" w:rsidP="003C5F70">
      <w:pPr>
        <w:rPr>
          <w:b/>
          <w:bCs/>
          <w:u w:val="single"/>
        </w:rPr>
      </w:pPr>
      <w:r w:rsidRPr="003B267B">
        <w:rPr>
          <w:b/>
          <w:bCs/>
          <w:u w:val="single"/>
        </w:rPr>
        <w:t>Spektrofotometri</w:t>
      </w:r>
      <w:r w:rsidR="00F2783F" w:rsidRPr="003B267B">
        <w:rPr>
          <w:b/>
          <w:bCs/>
          <w:u w:val="single"/>
        </w:rPr>
        <w:t>, absorbans</w:t>
      </w:r>
      <w:r w:rsidRPr="003B267B">
        <w:rPr>
          <w:b/>
          <w:bCs/>
          <w:u w:val="single"/>
        </w:rPr>
        <w:t xml:space="preserve"> og </w:t>
      </w:r>
      <w:r w:rsidR="003C5F70" w:rsidRPr="003B267B">
        <w:rPr>
          <w:b/>
          <w:bCs/>
          <w:u w:val="single"/>
        </w:rPr>
        <w:t>Lambert Beers lov</w:t>
      </w:r>
    </w:p>
    <w:p w14:paraId="6F590A94" w14:textId="4B671BBD" w:rsidR="003C5F70" w:rsidRDefault="00D76F1D" w:rsidP="003C5F70">
      <w:r>
        <w:t>De</w:t>
      </w:r>
      <w:r w:rsidR="00461D33">
        <w:t>t</w:t>
      </w:r>
      <w:r>
        <w:t xml:space="preserve"> ekstraherede</w:t>
      </w:r>
      <w:r w:rsidR="00E673A2">
        <w:t xml:space="preserve"> klorofyl</w:t>
      </w:r>
      <w:r w:rsidR="00C9421C">
        <w:t xml:space="preserve"> kan testes med</w:t>
      </w:r>
      <w:r w:rsidR="00F2783F">
        <w:t xml:space="preserve"> et spektrofotometer.</w:t>
      </w:r>
    </w:p>
    <w:p w14:paraId="22F4852B" w14:textId="77777777" w:rsidR="00C84A9F" w:rsidRDefault="00F2783F" w:rsidP="003C5F70">
      <w:r>
        <w:t xml:space="preserve">I et spektrofotometer sendes planpolariseret lys </w:t>
      </w:r>
      <w:r w:rsidR="000102FF">
        <w:t xml:space="preserve">gennem den farvede opløsning, og det registreres hvor meget af lyset </w:t>
      </w:r>
      <w:r w:rsidR="00D073F6">
        <w:t xml:space="preserve">der </w:t>
      </w:r>
      <w:r w:rsidR="000102FF">
        <w:t xml:space="preserve">kommer </w:t>
      </w:r>
      <w:r w:rsidR="00B651AD">
        <w:t>ud på den anden side af opløsningen - og dermed hvor meget af lyset der er blevet absorberet</w:t>
      </w:r>
      <w:r w:rsidR="005674E6">
        <w:t xml:space="preserve">. </w:t>
      </w:r>
    </w:p>
    <w:p w14:paraId="21B92CF5" w14:textId="4C2120FC" w:rsidR="00351AB0" w:rsidRDefault="00351AB0" w:rsidP="003C5F70">
      <w:r>
        <w:t>Først nulstilles spektrofotometret på det rene opløsningsmiddel</w:t>
      </w:r>
      <w:r w:rsidR="00293365">
        <w:t xml:space="preserve">, og </w:t>
      </w:r>
      <w:r w:rsidR="004130E9">
        <w:t xml:space="preserve">intensiteten af </w:t>
      </w:r>
      <w:r w:rsidR="00256E9E">
        <w:t xml:space="preserve">det </w:t>
      </w:r>
      <w:r w:rsidR="0015209A">
        <w:t xml:space="preserve">lys, der kommer </w:t>
      </w:r>
      <w:r w:rsidR="004130E9">
        <w:t>hele vejen gennem opløsning</w:t>
      </w:r>
      <w:r w:rsidR="00730089">
        <w:t>smidlet</w:t>
      </w:r>
      <w:r w:rsidR="004130E9">
        <w:t xml:space="preserve"> </w:t>
      </w:r>
      <w:r w:rsidR="004E4F0F">
        <w:t>sættes til at være I</w:t>
      </w:r>
      <w:r w:rsidR="004E4F0F" w:rsidRPr="00A1172F">
        <w:rPr>
          <w:vertAlign w:val="subscript"/>
        </w:rPr>
        <w:t>0</w:t>
      </w:r>
      <w:r w:rsidR="004E4F0F">
        <w:t xml:space="preserve">. Derefter udskiftes </w:t>
      </w:r>
      <w:r w:rsidR="00256E9E">
        <w:t>op</w:t>
      </w:r>
      <w:r w:rsidR="00592C8D">
        <w:t xml:space="preserve">løsningsmidlet med den farvede opløsning, og intensiteten af det lys, der </w:t>
      </w:r>
      <w:r w:rsidR="00EF13C4">
        <w:t>passerer</w:t>
      </w:r>
      <w:r w:rsidR="00592C8D">
        <w:t xml:space="preserve"> igennem den farvede </w:t>
      </w:r>
      <w:r w:rsidR="00EF13C4">
        <w:t>opløsning, måles</w:t>
      </w:r>
      <w:r w:rsidR="0017296E">
        <w:t xml:space="preserve">. Denne kaldes I. </w:t>
      </w:r>
    </w:p>
    <w:p w14:paraId="46A3A235" w14:textId="643485D6" w:rsidR="00136010" w:rsidRDefault="0017296E" w:rsidP="003C5F70">
      <w:r>
        <w:t xml:space="preserve">Absorbansen af opløsningen </w:t>
      </w:r>
      <w:r w:rsidR="00136010">
        <w:t>defineres ved A = log I</w:t>
      </w:r>
      <w:r w:rsidR="00136010" w:rsidRPr="00D05646">
        <w:rPr>
          <w:vertAlign w:val="subscript"/>
        </w:rPr>
        <w:t>0</w:t>
      </w:r>
      <w:r w:rsidR="00136010">
        <w:t>/I</w:t>
      </w:r>
    </w:p>
    <w:p w14:paraId="58E2B6D4" w14:textId="2C3856AC" w:rsidR="007A45C8" w:rsidRDefault="00B8215C" w:rsidP="003C5F7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6116C23" wp14:editId="0861D0EA">
                <wp:simplePos x="0" y="0"/>
                <wp:positionH relativeFrom="margin">
                  <wp:align>left</wp:align>
                </wp:positionH>
                <wp:positionV relativeFrom="paragraph">
                  <wp:posOffset>721995</wp:posOffset>
                </wp:positionV>
                <wp:extent cx="6102350" cy="958850"/>
                <wp:effectExtent l="0" t="0" r="12700" b="12700"/>
                <wp:wrapSquare wrapText="bothSides"/>
                <wp:docPr id="2959941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58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393F0" w14:textId="77777777" w:rsidR="00D05646" w:rsidRDefault="00D05646" w:rsidP="00D05646">
                            <w:r>
                              <w:t>Opgave</w:t>
                            </w:r>
                          </w:p>
                          <w:p w14:paraId="03B2E96F" w14:textId="13F0CFE1" w:rsidR="00D05646" w:rsidRDefault="00D05646" w:rsidP="00D05646">
                            <w:r>
                              <w:t>Lav en model</w:t>
                            </w:r>
                            <w:r w:rsidR="00694A56">
                              <w:t xml:space="preserve"> af hvad der sker i spektrofotometret. Brug modellen til at </w:t>
                            </w:r>
                            <w:r>
                              <w:t xml:space="preserve">illustrere, hvordan </w:t>
                            </w:r>
                            <w:r w:rsidR="00EB3079">
                              <w:t xml:space="preserve">absorbansen afhænger af koncentrationen af </w:t>
                            </w:r>
                            <w:r w:rsidR="00694A56">
                              <w:t>det farvede stof</w:t>
                            </w:r>
                            <w:r w:rsidR="00414BFF">
                              <w:t xml:space="preserve"> der måles på</w:t>
                            </w:r>
                          </w:p>
                          <w:p w14:paraId="2137BB72" w14:textId="77F4D7A9" w:rsidR="00D05646" w:rsidRDefault="00D05646" w:rsidP="00D0564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16C23" id="_x0000_s1037" type="#_x0000_t202" style="position:absolute;margin-left:0;margin-top:56.85pt;width:480.5pt;height:75.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" fillcolor="#b3e5a1 [1305]">
                <v:textbox>
                  <w:txbxContent>
                    <w:p w14:paraId="2A0393F0" w14:textId="77777777" w:rsidR="00D05646" w:rsidRDefault="00D05646" w:rsidP="00D05646">
                      <w:r>
                        <w:t>Opgave</w:t>
                      </w:r>
                    </w:p>
                    <w:p w14:paraId="03B2E96F" w14:textId="13F0CFE1" w:rsidR="00D05646" w:rsidRDefault="00D05646" w:rsidP="00D05646">
                      <w:r>
                        <w:t>Lav en model</w:t>
                      </w:r>
                      <w:r w:rsidR="00694A56">
                        <w:t xml:space="preserve"> af hvad der sker i spektrofotometret. Brug modellen til at </w:t>
                      </w:r>
                      <w:r>
                        <w:t xml:space="preserve">illustrere, hvordan </w:t>
                      </w:r>
                      <w:r w:rsidR="00EB3079">
                        <w:t xml:space="preserve">absorbansen afhænger af koncentrationen af </w:t>
                      </w:r>
                      <w:r w:rsidR="00694A56">
                        <w:t>det farvede stof</w:t>
                      </w:r>
                      <w:r w:rsidR="00414BFF">
                        <w:t xml:space="preserve"> der måles på</w:t>
                      </w:r>
                    </w:p>
                    <w:p w14:paraId="2137BB72" w14:textId="77F4D7A9" w:rsidR="00D05646" w:rsidRDefault="00D05646" w:rsidP="00D05646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45C8">
        <w:t>Jo mere farvet en opløsning er</w:t>
      </w:r>
      <w:r w:rsidR="007B7EFE">
        <w:t xml:space="preserve"> (med andre ord: jo mere koncentreret farve-opløsningen er)</w:t>
      </w:r>
      <w:r w:rsidR="00A1172F">
        <w:t>, jo mindre er I, og jo større bliver absorbansen</w:t>
      </w:r>
    </w:p>
    <w:p w14:paraId="6C91A213" w14:textId="221F7781" w:rsidR="00D05646" w:rsidRDefault="00D05646" w:rsidP="003C5F70"/>
    <w:p w14:paraId="0172C3AE" w14:textId="77777777" w:rsidR="00DC1C48" w:rsidRDefault="00C84A9F" w:rsidP="003C5F70">
      <w:r>
        <w:t xml:space="preserve">Man kan </w:t>
      </w:r>
      <w:r w:rsidR="00F02FD8">
        <w:t xml:space="preserve">variere bølgelængden på det lys, der sendes gennem </w:t>
      </w:r>
      <w:r w:rsidR="00547D18">
        <w:t>opløsningen, og dermed f</w:t>
      </w:r>
      <w:r w:rsidR="003B3F92">
        <w:t>å</w:t>
      </w:r>
      <w:r w:rsidR="00547D18">
        <w:t xml:space="preserve"> et spektrum, der viser absorbansen ved de forskellige bølgelængder. Det er sådan, absorptionsspektret for klorofylmolekylerne og carotenoiderne </w:t>
      </w:r>
      <w:r w:rsidR="00591B9D">
        <w:t xml:space="preserve">(figur 14) </w:t>
      </w:r>
      <w:r w:rsidR="00547D18">
        <w:t xml:space="preserve">er blevet lavet. </w:t>
      </w:r>
    </w:p>
    <w:p w14:paraId="28EBD8B6" w14:textId="39FB86E5" w:rsidR="00EF3087" w:rsidRDefault="00547D18" w:rsidP="003C5F70">
      <w:r>
        <w:t xml:space="preserve">Man kan også vælge </w:t>
      </w:r>
      <w:r w:rsidR="00920CB2">
        <w:t xml:space="preserve">at arbejde ved </w:t>
      </w:r>
      <w:r>
        <w:t>én bestemt bølgelængde,</w:t>
      </w:r>
      <w:r w:rsidR="00920CB2">
        <w:t xml:space="preserve"> </w:t>
      </w:r>
      <w:r w:rsidR="008A4471">
        <w:t xml:space="preserve">i så fald skal det være en bølgelængde, hvor det </w:t>
      </w:r>
      <w:r w:rsidR="00630878">
        <w:t xml:space="preserve">farvede </w:t>
      </w:r>
      <w:r w:rsidR="00591B9D">
        <w:t>mole</w:t>
      </w:r>
      <w:r w:rsidR="00384F9C">
        <w:t>kyle</w:t>
      </w:r>
      <w:r w:rsidR="00630878">
        <w:t xml:space="preserve"> absorberer. For klorofyl</w:t>
      </w:r>
      <w:r w:rsidR="00D527CB">
        <w:t xml:space="preserve"> a´</w:t>
      </w:r>
      <w:r w:rsidR="00384F9C">
        <w:t>s</w:t>
      </w:r>
      <w:r w:rsidR="00630878">
        <w:t xml:space="preserve"> vedkommende vil </w:t>
      </w:r>
      <w:r w:rsidR="00384F9C">
        <w:t xml:space="preserve">det </w:t>
      </w:r>
      <w:r w:rsidR="00EF3087">
        <w:lastRenderedPageBreak/>
        <w:t xml:space="preserve">derfor </w:t>
      </w:r>
      <w:r w:rsidR="00630878">
        <w:t>give mening at arbejde ved bølgelængderne 390-</w:t>
      </w:r>
      <w:r w:rsidR="00D527CB">
        <w:t>450 nm og for klorofyl b</w:t>
      </w:r>
      <w:r w:rsidR="00710015">
        <w:t>´s vedkommende 420-</w:t>
      </w:r>
      <w:r w:rsidR="00630878">
        <w:t xml:space="preserve">500 </w:t>
      </w:r>
      <w:r w:rsidR="00EF3087">
        <w:t xml:space="preserve">nm. </w:t>
      </w:r>
    </w:p>
    <w:p w14:paraId="063C7251" w14:textId="3FD74E67" w:rsidR="00F2783F" w:rsidRDefault="005674E6" w:rsidP="003C5F70">
      <w:r>
        <w:t xml:space="preserve">Jo flere farvede molekyler, der er i væsken, jo mere af </w:t>
      </w:r>
      <w:r w:rsidR="00EF3087">
        <w:t xml:space="preserve">det lys, der sendes gennem opløsningen, </w:t>
      </w:r>
      <w:r>
        <w:t>vil de absorbere</w:t>
      </w:r>
    </w:p>
    <w:p w14:paraId="724AD9B1" w14:textId="75A099EF" w:rsidR="00FE558F" w:rsidRDefault="00FE558F" w:rsidP="003C5F70">
      <w:r>
        <w:t>Der gælder følgende matematiske sammenhæng</w:t>
      </w:r>
      <w:r w:rsidR="004A647B">
        <w:t>, kaldet Lamert Beers lov</w:t>
      </w:r>
      <w:r>
        <w:t>:</w:t>
      </w:r>
    </w:p>
    <w:p w14:paraId="42EBDB95" w14:textId="0AAB98C4" w:rsidR="00FE558F" w:rsidRDefault="00FE558F" w:rsidP="003C5F70">
      <w:r>
        <w:tab/>
        <w:t xml:space="preserve">Abs = </w:t>
      </w:r>
      <w:r w:rsidR="0086272A">
        <w:t>ε</w:t>
      </w:r>
      <w:r w:rsidR="0086272A" w:rsidRPr="00337E40">
        <w:rPr>
          <w:vertAlign w:val="subscript"/>
        </w:rPr>
        <w:t>λ</w:t>
      </w:r>
      <w:r w:rsidR="00337E40">
        <w:t xml:space="preserve"> * l * c</w:t>
      </w:r>
    </w:p>
    <w:p w14:paraId="059F78E6" w14:textId="57784D56" w:rsidR="00337E40" w:rsidRDefault="00337E40" w:rsidP="003C5F70">
      <w:r>
        <w:t>Hvor ε</w:t>
      </w:r>
      <w:r w:rsidRPr="00337E40">
        <w:rPr>
          <w:vertAlign w:val="subscript"/>
        </w:rPr>
        <w:t>λ</w:t>
      </w:r>
      <w:r>
        <w:t xml:space="preserve"> er </w:t>
      </w:r>
      <w:r w:rsidR="00A659D3">
        <w:t>ekstensionskoefficienten (</w:t>
      </w:r>
      <w:r>
        <w:t>en stofkonstant</w:t>
      </w:r>
      <w:r w:rsidR="00A659D3">
        <w:t>)</w:t>
      </w:r>
      <w:r w:rsidR="00C10CCE">
        <w:t>, l er kuvettebredden (1 cm) og c er koncentrationen</w:t>
      </w:r>
      <w:r w:rsidR="00402553">
        <w:t>.</w:t>
      </w:r>
      <w:r w:rsidR="00B92AAB">
        <w:t xml:space="preserve"> </w:t>
      </w:r>
      <w:r w:rsidR="00021F03">
        <w:t>Absorbansen afhænger dermed lineært af koncentrationen.</w:t>
      </w:r>
    </w:p>
    <w:p w14:paraId="401C9EE8" w14:textId="24CE929C" w:rsidR="00402553" w:rsidRPr="00402553" w:rsidRDefault="00402553" w:rsidP="003C5F70">
      <w:r>
        <w:t>Det afbildes grafisk med absorbansen som funktion af koncentrationen,</w:t>
      </w:r>
      <w:r w:rsidR="003321B8">
        <w:t xml:space="preserve"> og</w:t>
      </w:r>
      <w:r>
        <w:t xml:space="preserve"> da både ε</w:t>
      </w:r>
      <w:r w:rsidRPr="00337E40">
        <w:rPr>
          <w:vertAlign w:val="subscript"/>
        </w:rPr>
        <w:t>λ</w:t>
      </w:r>
      <w:r>
        <w:t xml:space="preserve"> og l er konstante</w:t>
      </w:r>
      <w:r w:rsidR="003321B8">
        <w:t xml:space="preserve"> vil</w:t>
      </w:r>
      <w:r>
        <w:t xml:space="preserve"> ε</w:t>
      </w:r>
      <w:r w:rsidRPr="00337E40">
        <w:rPr>
          <w:vertAlign w:val="subscript"/>
        </w:rPr>
        <w:t>λ</w:t>
      </w:r>
      <w:r>
        <w:t xml:space="preserve"> * l således </w:t>
      </w:r>
      <w:r w:rsidR="00F10349">
        <w:t>kunne aflæses som hældningskoefficienten.</w:t>
      </w:r>
    </w:p>
    <w:p w14:paraId="6C9F3A4D" w14:textId="622B8C14" w:rsidR="00924311" w:rsidRDefault="00924311" w:rsidP="003C5F70">
      <w:r>
        <w:t xml:space="preserve">I denne øvelse </w:t>
      </w:r>
      <w:r w:rsidR="0096587A">
        <w:t>kender vi ikke koncentrationerne af klorofyl</w:t>
      </w:r>
      <w:r w:rsidR="001F3FEF">
        <w:t>.</w:t>
      </w:r>
      <w:r w:rsidR="007B5CB3">
        <w:t xml:space="preserve"> Men da det forventes, at den faktor, der varieres, vil resultere i variatio</w:t>
      </w:r>
      <w:r w:rsidR="007A02E3">
        <w:t xml:space="preserve">n af klorofylkoncentrationerne, kan vi tillade os at sætte den undersøgte faktor </w:t>
      </w:r>
      <w:r w:rsidR="00402553">
        <w:t>ud af x-aksen. Et eksempel:</w:t>
      </w:r>
      <w:r w:rsidR="001F3FEF">
        <w:t xml:space="preserve"> </w:t>
      </w:r>
    </w:p>
    <w:p w14:paraId="3094E0CE" w14:textId="255E331A" w:rsidR="00337E40" w:rsidRPr="003C5F70" w:rsidRDefault="0096587A" w:rsidP="003C5F70">
      <w:r>
        <w:rPr>
          <w:noProof/>
        </w:rPr>
        <w:drawing>
          <wp:inline distT="0" distB="0" distL="0" distR="0" wp14:anchorId="29DB44A3" wp14:editId="5BE4F309">
            <wp:extent cx="4978400" cy="2654300"/>
            <wp:effectExtent l="0" t="0" r="12700" b="12700"/>
            <wp:docPr id="575379750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5FC4B457-A336-B766-E2BF-8A56DA64DB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2F03CC62" w14:textId="75116AD9" w:rsidR="00521414" w:rsidRDefault="00521414" w:rsidP="003C5F70">
      <w:pPr>
        <w:rPr>
          <w:sz w:val="18"/>
          <w:szCs w:val="18"/>
        </w:rPr>
      </w:pPr>
      <w:r>
        <w:rPr>
          <w:sz w:val="18"/>
          <w:szCs w:val="18"/>
        </w:rPr>
        <w:t>Figur 1</w:t>
      </w:r>
      <w:r w:rsidR="00A7434A">
        <w:rPr>
          <w:sz w:val="18"/>
          <w:szCs w:val="18"/>
        </w:rPr>
        <w:t>7</w:t>
      </w:r>
      <w:r>
        <w:rPr>
          <w:sz w:val="18"/>
          <w:szCs w:val="18"/>
        </w:rPr>
        <w:t xml:space="preserve">: </w:t>
      </w:r>
      <w:r w:rsidR="00AD2EB2">
        <w:rPr>
          <w:sz w:val="18"/>
          <w:szCs w:val="18"/>
        </w:rPr>
        <w:t>Absorbansen som funktion af antal grannåle</w:t>
      </w:r>
    </w:p>
    <w:p w14:paraId="58D67258" w14:textId="77777777" w:rsidR="00E25A82" w:rsidRPr="00521414" w:rsidRDefault="00E25A82" w:rsidP="003C5F70">
      <w:pPr>
        <w:rPr>
          <w:sz w:val="18"/>
          <w:szCs w:val="18"/>
        </w:rPr>
      </w:pPr>
    </w:p>
    <w:p w14:paraId="0625337B" w14:textId="18A5719F" w:rsidR="003C5F70" w:rsidRDefault="00F10349" w:rsidP="003C5F70">
      <w:r>
        <w:t>Det ses</w:t>
      </w:r>
      <w:r w:rsidR="00E25A82">
        <w:t xml:space="preserve"> i figur 1</w:t>
      </w:r>
      <w:r w:rsidR="00A7434A">
        <w:t>7</w:t>
      </w:r>
      <w:r>
        <w:t xml:space="preserve">, at der er en tydelig lineær sammenhæng; </w:t>
      </w:r>
      <w:r w:rsidR="00882C6F">
        <w:t>jo flere grannåle, der ekstraheres på, jo større bliver absorbansen. ε</w:t>
      </w:r>
      <w:r w:rsidR="00882C6F" w:rsidRPr="00337E40">
        <w:rPr>
          <w:vertAlign w:val="subscript"/>
        </w:rPr>
        <w:t>λ</w:t>
      </w:r>
      <w:r w:rsidR="00882C6F">
        <w:t xml:space="preserve"> * l = 0,0235</w:t>
      </w:r>
      <w:r w:rsidR="00D71FDB">
        <w:t>, og da l = 1 cm, gælder der at ε</w:t>
      </w:r>
      <w:r w:rsidR="00D71FDB" w:rsidRPr="00337E40">
        <w:rPr>
          <w:vertAlign w:val="subscript"/>
        </w:rPr>
        <w:t>λ</w:t>
      </w:r>
      <w:r w:rsidR="00D71FDB">
        <w:t xml:space="preserve"> = 0,0235</w:t>
      </w:r>
      <w:r w:rsidR="009D0596">
        <w:t>.</w:t>
      </w:r>
    </w:p>
    <w:p w14:paraId="033F81EF" w14:textId="0932853E" w:rsidR="00A845B7" w:rsidRDefault="00806004" w:rsidP="003C5F7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22E4CE6" wp14:editId="29124813">
                <wp:simplePos x="0" y="0"/>
                <wp:positionH relativeFrom="margin">
                  <wp:align>left</wp:align>
                </wp:positionH>
                <wp:positionV relativeFrom="paragraph">
                  <wp:posOffset>361315</wp:posOffset>
                </wp:positionV>
                <wp:extent cx="6102350" cy="1054100"/>
                <wp:effectExtent l="0" t="0" r="12700" b="12700"/>
                <wp:wrapSquare wrapText="bothSides"/>
                <wp:docPr id="212080157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054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179E8" w14:textId="77777777" w:rsidR="00806004" w:rsidRDefault="00806004" w:rsidP="00806004">
                            <w:r>
                              <w:t>Opgave</w:t>
                            </w:r>
                          </w:p>
                          <w:p w14:paraId="556E32B0" w14:textId="5CB00B42" w:rsidR="00806004" w:rsidRDefault="00806004" w:rsidP="00806004">
                            <w:r>
                              <w:t>Argumenter for, at antal grannåle, der ekstraheres på, kan bruges som et udtryk for klorofylkoncentrationen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E4CE6" id="_x0000_s1038" type="#_x0000_t202" style="position:absolute;margin-left:0;margin-top:28.45pt;width:480.5pt;height:83pt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" fillcolor="#b3e5a1 [1305]">
                <v:textbox>
                  <w:txbxContent>
                    <w:p w14:paraId="214179E8" w14:textId="77777777" w:rsidR="00806004" w:rsidRDefault="00806004" w:rsidP="00806004">
                      <w:r>
                        <w:t>Opgave</w:t>
                      </w:r>
                    </w:p>
                    <w:p w14:paraId="556E32B0" w14:textId="5CB00B42" w:rsidR="00806004" w:rsidRDefault="00806004" w:rsidP="00806004">
                      <w:r>
                        <w:t>Argumenter for, at antal grannåle, der ekstraheres på, kan bruges som et udtryk for klorofylkoncentrationen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4DEA0A9" w14:textId="77777777" w:rsidR="00D71FDB" w:rsidRDefault="00D71FDB" w:rsidP="003C5F70"/>
    <w:p w14:paraId="05C3807C" w14:textId="33B17790" w:rsidR="000921A4" w:rsidRDefault="000921A4" w:rsidP="003C5F70">
      <w:r>
        <w:t>Grafen, figur 1</w:t>
      </w:r>
      <w:r w:rsidR="00A7434A">
        <w:t>7</w:t>
      </w:r>
      <w:r>
        <w:t xml:space="preserve">, kaldes en standardkurve. </w:t>
      </w:r>
      <w:r w:rsidR="004463CB">
        <w:t xml:space="preserve">Når man har lavet en standardkurve ud fra absorbans-målinger på kendte opløsninger, kan man bestemme </w:t>
      </w:r>
      <w:r w:rsidR="006A29AC">
        <w:t xml:space="preserve">koncentrationen (i dette eksempel: antal grannåle) i en ukendt prøve ved at måle absorbansen af prøven og </w:t>
      </w:r>
      <w:r w:rsidR="00826310">
        <w:t>sætte værdien ind i funktionsforskriften</w:t>
      </w:r>
      <w:r w:rsidR="00282071">
        <w:t>.</w:t>
      </w:r>
    </w:p>
    <w:p w14:paraId="4D691831" w14:textId="77777777" w:rsidR="00D71FDB" w:rsidRDefault="00D71FDB" w:rsidP="003C5F70"/>
    <w:p w14:paraId="38365260" w14:textId="77777777" w:rsidR="00BC08B8" w:rsidRDefault="00BC08B8">
      <w:pPr>
        <w:rPr>
          <w:b/>
          <w:bCs/>
          <w:color w:val="3A7C22" w:themeColor="accent6" w:themeShade="BF"/>
          <w:sz w:val="28"/>
          <w:szCs w:val="28"/>
          <w:u w:val="single"/>
        </w:rPr>
      </w:pPr>
      <w:r>
        <w:rPr>
          <w:b/>
          <w:bCs/>
          <w:color w:val="3A7C22" w:themeColor="accent6" w:themeShade="BF"/>
          <w:sz w:val="28"/>
          <w:szCs w:val="28"/>
          <w:u w:val="single"/>
        </w:rPr>
        <w:br w:type="page"/>
      </w:r>
    </w:p>
    <w:p w14:paraId="3309998A" w14:textId="5E0AD197" w:rsidR="00BC08B8" w:rsidRPr="00C62FB3" w:rsidRDefault="00BC08B8" w:rsidP="00BC08B8">
      <w:pPr>
        <w:rPr>
          <w:b/>
          <w:bCs/>
          <w:color w:val="3A7C22" w:themeColor="accent6" w:themeShade="BF"/>
          <w:sz w:val="28"/>
          <w:szCs w:val="28"/>
          <w:u w:val="single"/>
        </w:rPr>
      </w:pPr>
      <w:r>
        <w:rPr>
          <w:b/>
          <w:bCs/>
          <w:color w:val="3A7C22" w:themeColor="accent6" w:themeShade="BF"/>
          <w:sz w:val="28"/>
          <w:szCs w:val="28"/>
          <w:u w:val="single"/>
        </w:rPr>
        <w:lastRenderedPageBreak/>
        <w:t>Eksperimentelt</w:t>
      </w:r>
    </w:p>
    <w:p w14:paraId="7EF552C6" w14:textId="64EC0B0B" w:rsidR="00CF638E" w:rsidRPr="004A647B" w:rsidRDefault="00CF638E" w:rsidP="003C5F70">
      <w:pPr>
        <w:rPr>
          <w:b/>
          <w:bCs/>
          <w:u w:val="single"/>
        </w:rPr>
      </w:pPr>
      <w:r w:rsidRPr="004A647B">
        <w:rPr>
          <w:b/>
          <w:bCs/>
          <w:u w:val="single"/>
        </w:rPr>
        <w:t>Formål</w:t>
      </w:r>
    </w:p>
    <w:p w14:paraId="3CB3476C" w14:textId="23C52C30" w:rsidR="00CF638E" w:rsidRDefault="00CF638E" w:rsidP="003C5F70">
      <w:r>
        <w:t>Formålet med øvelsen er at ekstrahere klorofyl (og andre farvepigmenter) fra grannåle</w:t>
      </w:r>
      <w:r w:rsidR="00974BFE">
        <w:t xml:space="preserve">, </w:t>
      </w:r>
      <w:r>
        <w:t>blade</w:t>
      </w:r>
      <w:r w:rsidR="00974BFE">
        <w:t xml:space="preserve"> eller tang</w:t>
      </w:r>
      <w:r>
        <w:t xml:space="preserve"> og at teste </w:t>
      </w:r>
      <w:r w:rsidR="007647EC">
        <w:t xml:space="preserve">om en selvvalgt faktor har indflydelse på </w:t>
      </w:r>
      <w:r w:rsidR="007135E1">
        <w:t>mængden, der ekstraheres</w:t>
      </w:r>
    </w:p>
    <w:p w14:paraId="2FDC7DF0" w14:textId="77777777" w:rsidR="00E32DFE" w:rsidRDefault="00E32DFE" w:rsidP="003C5F70"/>
    <w:p w14:paraId="40B6CA2D" w14:textId="2ECB5E43" w:rsidR="007135E1" w:rsidRPr="00C43EFF" w:rsidRDefault="007135E1" w:rsidP="003C5F70">
      <w:pPr>
        <w:rPr>
          <w:b/>
          <w:bCs/>
          <w:u w:val="single"/>
        </w:rPr>
      </w:pPr>
      <w:r w:rsidRPr="00C43EFF">
        <w:rPr>
          <w:b/>
          <w:bCs/>
          <w:u w:val="single"/>
        </w:rPr>
        <w:t>Materialer</w:t>
      </w:r>
    </w:p>
    <w:p w14:paraId="5B2D0571" w14:textId="221AF20C" w:rsidR="007135E1" w:rsidRDefault="007135E1" w:rsidP="003C5F70">
      <w:r>
        <w:t>Prøveglas med rødt låg</w:t>
      </w:r>
    </w:p>
    <w:p w14:paraId="6EF3B180" w14:textId="2BF31582" w:rsidR="00A6200F" w:rsidRDefault="00A6200F" w:rsidP="003C5F70">
      <w:r>
        <w:t>Teskeer</w:t>
      </w:r>
    </w:p>
    <w:p w14:paraId="65A07DA8" w14:textId="45CDC11B" w:rsidR="00A6200F" w:rsidRDefault="00333D51" w:rsidP="003C5F70">
      <w:r>
        <w:t>Spektrofotometer</w:t>
      </w:r>
      <w:r w:rsidR="001B69AD">
        <w:t xml:space="preserve"> (fælles)</w:t>
      </w:r>
    </w:p>
    <w:p w14:paraId="2636B8A7" w14:textId="5727F4C9" w:rsidR="001B69AD" w:rsidRDefault="001B69AD" w:rsidP="003C5F70">
      <w:r>
        <w:t xml:space="preserve">Kolorimeter </w:t>
      </w:r>
    </w:p>
    <w:p w14:paraId="198ABA92" w14:textId="371C0F86" w:rsidR="00333D51" w:rsidRDefault="00333D51" w:rsidP="003C5F70">
      <w:r>
        <w:t>Kuvetter</w:t>
      </w:r>
    </w:p>
    <w:p w14:paraId="7AF78EEA" w14:textId="46FF7DC1" w:rsidR="00EF636F" w:rsidRDefault="00EF636F" w:rsidP="003C5F70">
      <w:r>
        <w:t>Engangspipetter</w:t>
      </w:r>
    </w:p>
    <w:p w14:paraId="70B1F3D8" w14:textId="75ED5E9E" w:rsidR="008D1C6D" w:rsidRDefault="00935C43" w:rsidP="003C5F70">
      <w:r>
        <w:t>Pincet</w:t>
      </w:r>
    </w:p>
    <w:p w14:paraId="06803D40" w14:textId="0A691A3F" w:rsidR="00333D51" w:rsidRDefault="00333D51" w:rsidP="003C5F70">
      <w:r>
        <w:t>Grannåle eller blade</w:t>
      </w:r>
    </w:p>
    <w:p w14:paraId="68B9227C" w14:textId="14F84EFD" w:rsidR="00333D51" w:rsidRDefault="00333D51" w:rsidP="003C5F70">
      <w:r>
        <w:t>Husholdningssprit</w:t>
      </w:r>
      <w:r w:rsidR="0082024A">
        <w:t xml:space="preserve"> (ethanol)</w:t>
      </w:r>
    </w:p>
    <w:p w14:paraId="4F4443E1" w14:textId="089C6392" w:rsidR="00EF636F" w:rsidRDefault="00EF636F" w:rsidP="003C5F70"/>
    <w:p w14:paraId="03BA4668" w14:textId="739C7737" w:rsidR="00EF636F" w:rsidRPr="002D02FE" w:rsidRDefault="00876ED1" w:rsidP="003C5F70">
      <w:pPr>
        <w:rPr>
          <w:b/>
          <w:bCs/>
          <w:u w:val="single"/>
        </w:rPr>
      </w:pPr>
      <w:r>
        <w:rPr>
          <w:b/>
          <w:bCs/>
          <w:u w:val="single"/>
        </w:rPr>
        <w:t>Overvej</w:t>
      </w:r>
    </w:p>
    <w:p w14:paraId="4949E3DB" w14:textId="77777777" w:rsidR="00D83371" w:rsidRDefault="00F55548" w:rsidP="005B05FD">
      <w:r>
        <w:t>I skal ekstrahere klorofyl fra grannåle/blade</w:t>
      </w:r>
      <w:r w:rsidR="00212729">
        <w:t xml:space="preserve">. Klorofyllen sidder indlejret i thylakoidmembranen, så </w:t>
      </w:r>
      <w:r w:rsidR="00C255D5">
        <w:t>cellevæg</w:t>
      </w:r>
      <w:r w:rsidR="006628AF">
        <w:t>ge</w:t>
      </w:r>
      <w:r w:rsidR="00C255D5">
        <w:t>, cellemembran mv skal destrueres, for at klorofyllen kan ekstraheres</w:t>
      </w:r>
      <w:r w:rsidR="006628AF">
        <w:t xml:space="preserve">. </w:t>
      </w:r>
      <w:r w:rsidR="00D83371">
        <w:t>Som ekstraktionsmiddel benyttes husholdningssprit.</w:t>
      </w:r>
    </w:p>
    <w:p w14:paraId="65CD891C" w14:textId="20954007" w:rsidR="002972CD" w:rsidRDefault="005B05FD" w:rsidP="00721DD8">
      <w:pPr>
        <w:pStyle w:val="Listeafsnit"/>
        <w:numPr>
          <w:ilvl w:val="0"/>
          <w:numId w:val="2"/>
        </w:numPr>
      </w:pPr>
      <w:r>
        <w:t>Diskuter i grupperne hvilke</w:t>
      </w:r>
      <w:r w:rsidR="00E36A5B">
        <w:t xml:space="preserve"> faktorer, der har indflydelse på, hvor meget klorofyl, der </w:t>
      </w:r>
      <w:r w:rsidR="002972CD">
        <w:t>ekstraheres.</w:t>
      </w:r>
    </w:p>
    <w:p w14:paraId="4AB68C34" w14:textId="77777777" w:rsidR="002972CD" w:rsidRDefault="002972CD" w:rsidP="00E36A5B">
      <w:pPr>
        <w:pStyle w:val="Listeafsnit"/>
        <w:numPr>
          <w:ilvl w:val="0"/>
          <w:numId w:val="2"/>
        </w:numPr>
      </w:pPr>
      <w:r>
        <w:t>Vælg en</w:t>
      </w:r>
      <w:r w:rsidR="005B05FD">
        <w:t xml:space="preserve"> faktor, I vil prøve at variere. Det er ikke alle faktorer, der </w:t>
      </w:r>
      <w:r w:rsidR="00C51309">
        <w:t>kan lade sig gøre i felten.</w:t>
      </w:r>
    </w:p>
    <w:p w14:paraId="6E7B259C" w14:textId="583BFAD3" w:rsidR="006B465B" w:rsidRDefault="006B465B" w:rsidP="00E36A5B">
      <w:pPr>
        <w:pStyle w:val="Listeafsnit"/>
        <w:numPr>
          <w:ilvl w:val="0"/>
          <w:numId w:val="2"/>
        </w:numPr>
      </w:pPr>
      <w:r>
        <w:t>Alle andre faktorer skal holdes konstante. Hvorfor?</w:t>
      </w:r>
    </w:p>
    <w:p w14:paraId="69D81404" w14:textId="764B9B34" w:rsidR="00977E62" w:rsidRDefault="00CC3217" w:rsidP="00FA73E6">
      <w:pPr>
        <w:pStyle w:val="Listeafsnit"/>
        <w:numPr>
          <w:ilvl w:val="0"/>
          <w:numId w:val="2"/>
        </w:numPr>
      </w:pPr>
      <w:r>
        <w:t>Hvilke variable kan der være - hvad skal I være opmærksomme på</w:t>
      </w:r>
      <w:r w:rsidR="006E420A">
        <w:t>, for at sikre at alle faktorerne holdes konstante</w:t>
      </w:r>
      <w:r w:rsidR="00977E62">
        <w:t>?</w:t>
      </w:r>
    </w:p>
    <w:p w14:paraId="44A76523" w14:textId="1EAA43B5" w:rsidR="002D02FE" w:rsidRDefault="002D02FE" w:rsidP="006B465B">
      <w:pPr>
        <w:jc w:val="center"/>
      </w:pPr>
    </w:p>
    <w:p w14:paraId="1F2E177D" w14:textId="291ADB09" w:rsidR="00544332" w:rsidRDefault="001E0498" w:rsidP="005B05FD">
      <w:r>
        <w:t>Udfyld</w:t>
      </w:r>
      <w:r w:rsidR="002D36D8">
        <w:t xml:space="preserve"> </w:t>
      </w:r>
      <w:r w:rsidR="00A4614F">
        <w:t xml:space="preserve">overvejelserne samt </w:t>
      </w:r>
      <w:r w:rsidR="002D36D8">
        <w:t>kolonne 2 i</w:t>
      </w:r>
      <w:r>
        <w:t xml:space="preserve"> tabellen på </w:t>
      </w:r>
      <w:r w:rsidR="006B465B">
        <w:t>side 2</w:t>
      </w:r>
      <w:r w:rsidR="00A4614F">
        <w:t>1</w:t>
      </w:r>
    </w:p>
    <w:p w14:paraId="3AC88D60" w14:textId="3AE46515" w:rsidR="002D36D8" w:rsidRDefault="002D36D8" w:rsidP="002D36D8">
      <w:pPr>
        <w:jc w:val="center"/>
      </w:pPr>
      <w:r>
        <w:rPr>
          <w:noProof/>
        </w:rPr>
        <w:lastRenderedPageBreak/>
        <w:drawing>
          <wp:inline distT="0" distB="0" distL="0" distR="0" wp14:anchorId="67069BDC" wp14:editId="61F7C4F0">
            <wp:extent cx="3389630" cy="2541343"/>
            <wp:effectExtent l="0" t="0" r="1270" b="0"/>
            <wp:docPr id="2091750981" name="Billede 2" descr="Ingen tilgængelig beskrivel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gen tilgængelig beskrivelse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963" cy="255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A83FD" w14:textId="77777777" w:rsidR="00876ED1" w:rsidRDefault="00876ED1" w:rsidP="00876ED1">
      <w:pPr>
        <w:rPr>
          <w:b/>
          <w:bCs/>
          <w:u w:val="single"/>
        </w:rPr>
      </w:pPr>
    </w:p>
    <w:p w14:paraId="2EDB5D3B" w14:textId="77777777" w:rsidR="00CB1C60" w:rsidRDefault="00CB1C60" w:rsidP="00876ED1">
      <w:pPr>
        <w:rPr>
          <w:b/>
          <w:bCs/>
          <w:u w:val="single"/>
        </w:rPr>
      </w:pPr>
    </w:p>
    <w:p w14:paraId="1B1A4630" w14:textId="357D9C21" w:rsidR="002D36D8" w:rsidRPr="00876ED1" w:rsidRDefault="00876ED1" w:rsidP="00876ED1">
      <w:pPr>
        <w:rPr>
          <w:b/>
          <w:bCs/>
          <w:u w:val="single"/>
        </w:rPr>
      </w:pPr>
      <w:r>
        <w:rPr>
          <w:b/>
          <w:bCs/>
          <w:u w:val="single"/>
        </w:rPr>
        <w:t>Fremgangsmåde</w:t>
      </w:r>
    </w:p>
    <w:p w14:paraId="00AAF6D9" w14:textId="1B2A52A4" w:rsidR="00C51309" w:rsidRDefault="00C51309" w:rsidP="00C51309">
      <w:pPr>
        <w:pStyle w:val="Listeafsnit"/>
        <w:numPr>
          <w:ilvl w:val="0"/>
          <w:numId w:val="2"/>
        </w:numPr>
      </w:pPr>
      <w:r>
        <w:t>Indsaml nåle</w:t>
      </w:r>
      <w:r w:rsidR="00974BFE">
        <w:t>,</w:t>
      </w:r>
      <w:r>
        <w:t xml:space="preserve"> blade</w:t>
      </w:r>
      <w:r w:rsidR="00974BFE">
        <w:t xml:space="preserve"> eller tang</w:t>
      </w:r>
      <w:r>
        <w:t xml:space="preserve"> </w:t>
      </w:r>
    </w:p>
    <w:p w14:paraId="33FFEF9E" w14:textId="46D21630" w:rsidR="00413237" w:rsidRDefault="00C51309" w:rsidP="00413237">
      <w:pPr>
        <w:pStyle w:val="Listeafsnit"/>
        <w:numPr>
          <w:ilvl w:val="0"/>
          <w:numId w:val="2"/>
        </w:numPr>
      </w:pPr>
      <w:r>
        <w:t xml:space="preserve">Kom det ønskede antal i </w:t>
      </w:r>
      <w:r w:rsidR="00CC3217">
        <w:t>6</w:t>
      </w:r>
      <w:r w:rsidR="00544332">
        <w:t xml:space="preserve"> forskellige prøveglas</w:t>
      </w:r>
      <w:r w:rsidR="003F0965">
        <w:t>.</w:t>
      </w:r>
      <w:del w:id="0" w:author="Pernille Olsen (PEO - Underviser - U/NORD)" w:date="2025-03-13T08:58:00Z">
        <w:r w:rsidR="003F0965" w:rsidDel="005A52F3">
          <w:delText xml:space="preserve"> </w:delText>
        </w:r>
      </w:del>
    </w:p>
    <w:p w14:paraId="51CF3A6A" w14:textId="43C55986" w:rsidR="00544332" w:rsidRDefault="00544332" w:rsidP="00C51309">
      <w:pPr>
        <w:pStyle w:val="Listeafsnit"/>
        <w:numPr>
          <w:ilvl w:val="0"/>
          <w:numId w:val="2"/>
        </w:numPr>
      </w:pPr>
      <w:r>
        <w:t>K</w:t>
      </w:r>
      <w:r w:rsidR="00413237">
        <w:t xml:space="preserve">vas/mos </w:t>
      </w:r>
      <w:r w:rsidR="00C077B7">
        <w:t>bladene/</w:t>
      </w:r>
      <w:r w:rsidR="00413237">
        <w:t xml:space="preserve">nålene i det første </w:t>
      </w:r>
      <w:r w:rsidR="00707375">
        <w:t>prøveglas 2 minutter</w:t>
      </w:r>
      <w:r w:rsidR="00413237">
        <w:t xml:space="preserve"> med en teske </w:t>
      </w:r>
      <w:r w:rsidR="00707375">
        <w:t>(med mindre</w:t>
      </w:r>
      <w:r w:rsidR="00EE7549">
        <w:t xml:space="preserve"> kvasetiden er jeres variabel. I så fald kvaser I </w:t>
      </w:r>
      <w:r w:rsidR="00413237">
        <w:t>i henhold til jeres tabel</w:t>
      </w:r>
      <w:r w:rsidR="00EE7549">
        <w:t>)</w:t>
      </w:r>
      <w:r w:rsidR="00110C5A">
        <w:t xml:space="preserve">. </w:t>
      </w:r>
    </w:p>
    <w:p w14:paraId="65094F00" w14:textId="49217100" w:rsidR="00413237" w:rsidRDefault="00413237" w:rsidP="00C51309">
      <w:pPr>
        <w:pStyle w:val="Listeafsnit"/>
        <w:numPr>
          <w:ilvl w:val="0"/>
          <w:numId w:val="2"/>
        </w:numPr>
      </w:pPr>
      <w:r>
        <w:t>H</w:t>
      </w:r>
      <w:r w:rsidR="0010127F">
        <w:t>æld</w:t>
      </w:r>
      <w:r w:rsidR="00C226D7">
        <w:t xml:space="preserve"> husholdningssprit over (det er vigtigt, at I bruger samme volumen hver gang</w:t>
      </w:r>
      <w:r w:rsidR="008D2C67">
        <w:t>, med mindre volumenet er den faktor, I vil variere)</w:t>
      </w:r>
    </w:p>
    <w:p w14:paraId="6F21E283" w14:textId="72DA9E8A" w:rsidR="008D2C67" w:rsidRDefault="008D2C67" w:rsidP="00C51309">
      <w:pPr>
        <w:pStyle w:val="Listeafsnit"/>
        <w:numPr>
          <w:ilvl w:val="0"/>
          <w:numId w:val="2"/>
        </w:numPr>
      </w:pPr>
      <w:r>
        <w:t xml:space="preserve">Lad det trække </w:t>
      </w:r>
      <w:r w:rsidR="001A5E79">
        <w:t>i</w:t>
      </w:r>
      <w:r w:rsidR="00935C43">
        <w:t xml:space="preserve"> 2 minutter (med mindre trækketiden er jeres variabel. I så fald lader I det trække i henhold til jeres tabel).</w:t>
      </w:r>
    </w:p>
    <w:p w14:paraId="2CDE0673" w14:textId="579C61EB" w:rsidR="008D1C6D" w:rsidRDefault="008D1C6D" w:rsidP="00C51309">
      <w:pPr>
        <w:pStyle w:val="Listeafsnit"/>
        <w:numPr>
          <w:ilvl w:val="0"/>
          <w:numId w:val="2"/>
        </w:numPr>
      </w:pPr>
      <w:r>
        <w:t>Fisk nålene/bladene op</w:t>
      </w:r>
      <w:r w:rsidR="001E0E32">
        <w:t xml:space="preserve"> </w:t>
      </w:r>
      <w:r w:rsidR="003F0965">
        <w:t xml:space="preserve">med en pincet </w:t>
      </w:r>
      <w:r w:rsidR="001E0E32">
        <w:t>og skru låg på glasset</w:t>
      </w:r>
    </w:p>
    <w:p w14:paraId="5351D1C5" w14:textId="5927A79E" w:rsidR="001E0E32" w:rsidRDefault="001E0E32" w:rsidP="00C51309">
      <w:pPr>
        <w:pStyle w:val="Listeafsnit"/>
        <w:numPr>
          <w:ilvl w:val="0"/>
          <w:numId w:val="2"/>
        </w:numPr>
      </w:pPr>
      <w:r>
        <w:t>Gentag med glas 2 i henhold til jeres tabel</w:t>
      </w:r>
    </w:p>
    <w:p w14:paraId="4519A594" w14:textId="26BF67BB" w:rsidR="001E0E32" w:rsidRDefault="001E0E32" w:rsidP="00C51309">
      <w:pPr>
        <w:pStyle w:val="Listeafsnit"/>
        <w:numPr>
          <w:ilvl w:val="0"/>
          <w:numId w:val="2"/>
        </w:numPr>
      </w:pPr>
      <w:r>
        <w:t>Gentag med glas 3 i henhold til jeres tabel</w:t>
      </w:r>
    </w:p>
    <w:p w14:paraId="1D53CC68" w14:textId="0508AE4F" w:rsidR="001E0E32" w:rsidRDefault="001E0E32" w:rsidP="00C51309">
      <w:pPr>
        <w:pStyle w:val="Listeafsnit"/>
        <w:numPr>
          <w:ilvl w:val="0"/>
          <w:numId w:val="2"/>
        </w:numPr>
      </w:pPr>
      <w:r>
        <w:t>Gentag med glas 4 i henhold til jeres tabel</w:t>
      </w:r>
    </w:p>
    <w:p w14:paraId="46BA64C5" w14:textId="2D5285EE" w:rsidR="001E0E32" w:rsidRDefault="001E0E32" w:rsidP="00C51309">
      <w:pPr>
        <w:pStyle w:val="Listeafsnit"/>
        <w:numPr>
          <w:ilvl w:val="0"/>
          <w:numId w:val="2"/>
        </w:numPr>
      </w:pPr>
      <w:r>
        <w:t xml:space="preserve">Gentag med glas </w:t>
      </w:r>
      <w:r w:rsidR="00DB334D">
        <w:t>5 i henhold til jeres tabel</w:t>
      </w:r>
    </w:p>
    <w:p w14:paraId="5F7D1928" w14:textId="5E050C43" w:rsidR="00701EAF" w:rsidRDefault="00701EAF" w:rsidP="00C51309">
      <w:pPr>
        <w:pStyle w:val="Listeafsnit"/>
        <w:numPr>
          <w:ilvl w:val="0"/>
          <w:numId w:val="2"/>
        </w:numPr>
      </w:pPr>
      <w:r>
        <w:t>Gentag med glas 6 i henhold til jeres tabel</w:t>
      </w:r>
    </w:p>
    <w:p w14:paraId="6996FBCF" w14:textId="77777777" w:rsidR="00DB334D" w:rsidRDefault="00DB334D" w:rsidP="00DB334D"/>
    <w:p w14:paraId="169EC203" w14:textId="77777777" w:rsidR="007328D6" w:rsidRDefault="007328D6">
      <w:r>
        <w:br w:type="page"/>
      </w:r>
    </w:p>
    <w:p w14:paraId="338BF4BC" w14:textId="4EC6F816" w:rsidR="00CC70B1" w:rsidRDefault="00CC70B1" w:rsidP="00CC70B1">
      <w:pPr>
        <w:pStyle w:val="Listeafsnit"/>
        <w:numPr>
          <w:ilvl w:val="0"/>
          <w:numId w:val="2"/>
        </w:numPr>
      </w:pPr>
      <w:r>
        <w:lastRenderedPageBreak/>
        <w:t>Kalibrer spektrofotometret på husholdningssprit, da det er jeres opløsningsmiddel</w:t>
      </w:r>
    </w:p>
    <w:p w14:paraId="68DFEEE1" w14:textId="68D1F7E6" w:rsidR="004E0E60" w:rsidRDefault="00A1141C" w:rsidP="00CC70B1">
      <w:pPr>
        <w:pStyle w:val="Listeafsnit"/>
        <w:numPr>
          <w:ilvl w:val="0"/>
          <w:numId w:val="2"/>
        </w:numPr>
      </w:pPr>
      <w:r>
        <w:t xml:space="preserve">Kom ca 3 mL </w:t>
      </w:r>
      <w:r w:rsidR="00461D33">
        <w:t xml:space="preserve">af </w:t>
      </w:r>
      <w:r>
        <w:t xml:space="preserve">den første opløsning i en tom kuvette. Kør et bølgelængdescan for at </w:t>
      </w:r>
      <w:r w:rsidR="009E5369">
        <w:t>se absorbtionsspektret og be</w:t>
      </w:r>
      <w:r w:rsidR="008F3C23">
        <w:t>s</w:t>
      </w:r>
      <w:r w:rsidR="009E5369">
        <w:t>lutte, hvilken bølgelængde I skal arbejde videre med</w:t>
      </w:r>
      <w:r w:rsidR="00310FFD">
        <w:t>. Tag et billede af skærmen</w:t>
      </w:r>
      <w:r w:rsidR="00F30F8E">
        <w:t xml:space="preserve"> </w:t>
      </w:r>
    </w:p>
    <w:p w14:paraId="545CF192" w14:textId="77777777" w:rsidR="00C81EA6" w:rsidRDefault="00C81EA6" w:rsidP="00C81EA6">
      <w:pPr>
        <w:pStyle w:val="Listeafsnit"/>
      </w:pPr>
    </w:p>
    <w:p w14:paraId="76AAEC7C" w14:textId="0AC7F03F" w:rsidR="00CC70B1" w:rsidRDefault="00A77009" w:rsidP="00A77009">
      <w:pPr>
        <w:pStyle w:val="Listeafsnit"/>
        <w:jc w:val="center"/>
      </w:pPr>
      <w:r w:rsidRPr="00D30445">
        <w:rPr>
          <w:noProof/>
        </w:rPr>
        <w:drawing>
          <wp:inline distT="0" distB="0" distL="0" distR="0" wp14:anchorId="33584C32" wp14:editId="1997172F">
            <wp:extent cx="3446780" cy="2213692"/>
            <wp:effectExtent l="0" t="0" r="1270" b="0"/>
            <wp:docPr id="1323125922" name="Billede 1" descr="Et billede, der indeholder Farverigt, skærmbillede, linje/række, Kurv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25922" name="Billede 1" descr="Et billede, der indeholder Farverigt, skærmbillede, linje/række, Kurve&#10;&#10;Indhold genereret af kunstig intelligens kan være forkert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52753" cy="221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7D1D3" w14:textId="77777777" w:rsidR="00C81EA6" w:rsidRDefault="00C81EA6" w:rsidP="00C81EA6">
      <w:pPr>
        <w:pStyle w:val="Listeafsnit"/>
      </w:pPr>
    </w:p>
    <w:p w14:paraId="43826AEE" w14:textId="0CAC4961" w:rsidR="009E5369" w:rsidRDefault="009E5369" w:rsidP="00CC70B1">
      <w:pPr>
        <w:pStyle w:val="Listeafsnit"/>
        <w:numPr>
          <w:ilvl w:val="0"/>
          <w:numId w:val="2"/>
        </w:numPr>
      </w:pPr>
      <w:r>
        <w:t>Indstil kolorimetret til den ønskede bølgelængde</w:t>
      </w:r>
    </w:p>
    <w:p w14:paraId="74923AC5" w14:textId="45D36747" w:rsidR="00310FFD" w:rsidRDefault="00310FFD" w:rsidP="00CC70B1">
      <w:pPr>
        <w:pStyle w:val="Listeafsnit"/>
        <w:numPr>
          <w:ilvl w:val="0"/>
          <w:numId w:val="2"/>
        </w:numPr>
      </w:pPr>
      <w:r>
        <w:t>Kallibrer på en kuvette med holsholdningssprit</w:t>
      </w:r>
    </w:p>
    <w:p w14:paraId="00F68576" w14:textId="2BC31DAC" w:rsidR="00085F11" w:rsidRDefault="00085F11" w:rsidP="00CC70B1">
      <w:pPr>
        <w:pStyle w:val="Listeafsnit"/>
        <w:numPr>
          <w:ilvl w:val="0"/>
          <w:numId w:val="2"/>
        </w:numPr>
      </w:pPr>
      <w:r>
        <w:t>Sæt kuvetten med den første opløsning i og aflæs absorbansen. Skriv den ind i tabellen</w:t>
      </w:r>
    </w:p>
    <w:p w14:paraId="3F42A969" w14:textId="689C4AA7" w:rsidR="00085F11" w:rsidRDefault="00085F11" w:rsidP="00CC70B1">
      <w:pPr>
        <w:pStyle w:val="Listeafsnit"/>
        <w:numPr>
          <w:ilvl w:val="0"/>
          <w:numId w:val="2"/>
        </w:numPr>
      </w:pPr>
      <w:r>
        <w:t xml:space="preserve">Hæld </w:t>
      </w:r>
      <w:r w:rsidR="000871E9">
        <w:t>opløsningen tilbage i sit prøveglas og overfør ca 3 mL af den næste opløsning til kuvetten</w:t>
      </w:r>
    </w:p>
    <w:p w14:paraId="358EC3C2" w14:textId="3133776C" w:rsidR="000871E9" w:rsidRDefault="000871E9" w:rsidP="00CC70B1">
      <w:pPr>
        <w:pStyle w:val="Listeafsnit"/>
        <w:numPr>
          <w:ilvl w:val="0"/>
          <w:numId w:val="2"/>
        </w:numPr>
      </w:pPr>
      <w:r>
        <w:t xml:space="preserve">Mål </w:t>
      </w:r>
      <w:r w:rsidR="00310FFD">
        <w:t>absorbansen og fortsæt på samme måde med de andre opløsninger</w:t>
      </w:r>
    </w:p>
    <w:p w14:paraId="160DC04A" w14:textId="77777777" w:rsidR="00286623" w:rsidRDefault="00286623" w:rsidP="00286623">
      <w:pPr>
        <w:pStyle w:val="Listeafsnit"/>
      </w:pPr>
    </w:p>
    <w:p w14:paraId="15F0F8D2" w14:textId="6162834D" w:rsidR="00CC70B1" w:rsidRDefault="00407DB3" w:rsidP="0097461E">
      <w:pPr>
        <w:jc w:val="center"/>
      </w:pPr>
      <w:r>
        <w:rPr>
          <w:noProof/>
        </w:rPr>
        <w:drawing>
          <wp:inline distT="0" distB="0" distL="0" distR="0" wp14:anchorId="1057BE08" wp14:editId="1D2CA840">
            <wp:extent cx="3028950" cy="2271555"/>
            <wp:effectExtent l="0" t="0" r="0" b="0"/>
            <wp:docPr id="604132261" name="Billede 3" descr="Ingen tilgængelig beskrivel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gen tilgængelig beskrivelse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981" cy="2280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75B00" w14:textId="77777777" w:rsidR="006E420A" w:rsidRDefault="006E420A">
      <w:r>
        <w:br w:type="page"/>
      </w:r>
    </w:p>
    <w:p w14:paraId="43650358" w14:textId="77777777" w:rsidR="005A0FB0" w:rsidRPr="005A0FB0" w:rsidRDefault="005A0FB0" w:rsidP="00DB334D">
      <w:pPr>
        <w:rPr>
          <w:b/>
          <w:bCs/>
          <w:u w:val="single"/>
        </w:rPr>
      </w:pPr>
      <w:r w:rsidRPr="005A0FB0">
        <w:rPr>
          <w:b/>
          <w:bCs/>
          <w:u w:val="single"/>
        </w:rPr>
        <w:lastRenderedPageBreak/>
        <w:t>Overvejelser og resultater</w:t>
      </w:r>
    </w:p>
    <w:p w14:paraId="0B2F4945" w14:textId="3DA022D4" w:rsidR="00D65643" w:rsidRDefault="00D65643" w:rsidP="00DB334D">
      <w:r>
        <w:t>Faktor, der varieres:</w:t>
      </w:r>
    </w:p>
    <w:p w14:paraId="3DA7118A" w14:textId="77777777" w:rsidR="00D65643" w:rsidRDefault="00D65643" w:rsidP="00DB334D"/>
    <w:p w14:paraId="5DADD6F1" w14:textId="372EDBB1" w:rsidR="00D65643" w:rsidRDefault="00D65643" w:rsidP="00DB334D">
      <w:r>
        <w:t>Faktorer, der skal holdes konstante:</w:t>
      </w:r>
    </w:p>
    <w:p w14:paraId="1D89D2C0" w14:textId="77777777" w:rsidR="00D65643" w:rsidRDefault="00D65643" w:rsidP="00DB334D"/>
    <w:p w14:paraId="40ACD0FE" w14:textId="77777777" w:rsidR="009247A3" w:rsidRDefault="009247A3" w:rsidP="00DB334D"/>
    <w:p w14:paraId="15FC19B2" w14:textId="77777777" w:rsidR="009247A3" w:rsidRDefault="009247A3" w:rsidP="00DB334D"/>
    <w:p w14:paraId="7FDF4810" w14:textId="77777777" w:rsidR="006845C8" w:rsidRDefault="006845C8" w:rsidP="00DB334D"/>
    <w:p w14:paraId="73922487" w14:textId="5C94C874" w:rsidR="00441164" w:rsidRDefault="00441164" w:rsidP="00DB334D">
      <w:r>
        <w:t>Hvad ekstraherer I klorofyl fra (grannåle, blade)?</w:t>
      </w:r>
    </w:p>
    <w:p w14:paraId="31EA6B8C" w14:textId="77777777" w:rsidR="00441164" w:rsidRDefault="00441164" w:rsidP="00DB334D"/>
    <w:p w14:paraId="1152FE95" w14:textId="30E6919E" w:rsidR="00441164" w:rsidRDefault="00441164" w:rsidP="00DB334D">
      <w:r>
        <w:t xml:space="preserve">Hvor meget </w:t>
      </w:r>
      <w:r w:rsidR="006C3AB6">
        <w:t>ethanol (husholdningssprit) skal I bruge? Husk at bruge samme volumen hver</w:t>
      </w:r>
      <w:r w:rsidR="00322917">
        <w:t xml:space="preserve"> gang, og at volumen skal være tilstrækkelig stort til at alle grønne plantedele er dækket, men ikke alt for stort, for så bliver klorofylkoncentrationen for lille</w:t>
      </w:r>
    </w:p>
    <w:p w14:paraId="59B10BAB" w14:textId="77777777" w:rsidR="00DB4154" w:rsidRDefault="00DB4154" w:rsidP="00DB334D"/>
    <w:p w14:paraId="04EEBF49" w14:textId="77777777" w:rsidR="00DB4154" w:rsidRDefault="00DB4154" w:rsidP="00DB334D"/>
    <w:p w14:paraId="4098B707" w14:textId="26F4842C" w:rsidR="00D65643" w:rsidRDefault="009E1372" w:rsidP="00DB334D">
      <w:r>
        <w:t>Hypotese</w:t>
      </w:r>
      <w:r w:rsidR="006845C8">
        <w:t>, inklusiv</w:t>
      </w:r>
      <w:r w:rsidR="00461D33">
        <w:t xml:space="preserve"> kort teoretisk begrundelse</w:t>
      </w:r>
    </w:p>
    <w:p w14:paraId="4B2B5CC6" w14:textId="77777777" w:rsidR="009E1372" w:rsidRDefault="009E1372" w:rsidP="00DB334D"/>
    <w:p w14:paraId="15D75451" w14:textId="77777777" w:rsidR="00DB4154" w:rsidRDefault="00DB4154" w:rsidP="00DB334D"/>
    <w:p w14:paraId="6D89E789" w14:textId="77777777" w:rsidR="00DB4154" w:rsidRDefault="00DB4154" w:rsidP="00DB334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2262"/>
      </w:tblGrid>
      <w:tr w:rsidR="00DB334D" w14:paraId="44E06289" w14:textId="77777777" w:rsidTr="00DB4154">
        <w:tc>
          <w:tcPr>
            <w:tcW w:w="704" w:type="dxa"/>
          </w:tcPr>
          <w:p w14:paraId="6EFA8363" w14:textId="40380B30" w:rsidR="00DB334D" w:rsidRDefault="009E1372" w:rsidP="00DB334D">
            <w:r>
              <w:t>Glas</w:t>
            </w:r>
          </w:p>
        </w:tc>
        <w:tc>
          <w:tcPr>
            <w:tcW w:w="6662" w:type="dxa"/>
          </w:tcPr>
          <w:p w14:paraId="1B8F64ED" w14:textId="247517E7" w:rsidR="00DB334D" w:rsidRDefault="009E1372" w:rsidP="00DB334D">
            <w:r>
              <w:t>Variabel</w:t>
            </w:r>
            <w:r w:rsidR="00DA7DC9">
              <w:t xml:space="preserve"> (antal nåle, kvasetid, trækketid, andet?)</w:t>
            </w:r>
          </w:p>
        </w:tc>
        <w:tc>
          <w:tcPr>
            <w:tcW w:w="2262" w:type="dxa"/>
          </w:tcPr>
          <w:p w14:paraId="671FAA97" w14:textId="27EBEAF0" w:rsidR="00DB334D" w:rsidRDefault="00DA7DC9" w:rsidP="00DB334D">
            <w:r>
              <w:t>Absorbans</w:t>
            </w:r>
          </w:p>
        </w:tc>
      </w:tr>
      <w:tr w:rsidR="00DB334D" w14:paraId="4660131A" w14:textId="77777777" w:rsidTr="00DB4154">
        <w:tc>
          <w:tcPr>
            <w:tcW w:w="704" w:type="dxa"/>
          </w:tcPr>
          <w:p w14:paraId="6F30E906" w14:textId="41120E3F" w:rsidR="00DB334D" w:rsidRDefault="009E1372" w:rsidP="00DB334D">
            <w:r>
              <w:t>1</w:t>
            </w:r>
          </w:p>
        </w:tc>
        <w:tc>
          <w:tcPr>
            <w:tcW w:w="6662" w:type="dxa"/>
          </w:tcPr>
          <w:p w14:paraId="6FBB0B18" w14:textId="77777777" w:rsidR="00DB334D" w:rsidRDefault="00DB334D" w:rsidP="00DB334D"/>
          <w:p w14:paraId="4268816B" w14:textId="77777777" w:rsidR="0097461E" w:rsidRDefault="0097461E" w:rsidP="00DB334D"/>
        </w:tc>
        <w:tc>
          <w:tcPr>
            <w:tcW w:w="2262" w:type="dxa"/>
          </w:tcPr>
          <w:p w14:paraId="3E39B1A0" w14:textId="77777777" w:rsidR="00DB334D" w:rsidRDefault="00DB334D" w:rsidP="00DB334D"/>
        </w:tc>
      </w:tr>
      <w:tr w:rsidR="00DB334D" w14:paraId="3A36F616" w14:textId="77777777" w:rsidTr="00DB4154">
        <w:tc>
          <w:tcPr>
            <w:tcW w:w="704" w:type="dxa"/>
          </w:tcPr>
          <w:p w14:paraId="6EC9AD53" w14:textId="6CB9709C" w:rsidR="00DB334D" w:rsidRDefault="009E1372" w:rsidP="00DB334D">
            <w:r>
              <w:t>2</w:t>
            </w:r>
          </w:p>
        </w:tc>
        <w:tc>
          <w:tcPr>
            <w:tcW w:w="6662" w:type="dxa"/>
          </w:tcPr>
          <w:p w14:paraId="693E5308" w14:textId="77777777" w:rsidR="00DB334D" w:rsidRDefault="00DB334D" w:rsidP="00DB334D"/>
          <w:p w14:paraId="4A0B4409" w14:textId="77777777" w:rsidR="0097461E" w:rsidRDefault="0097461E" w:rsidP="00DB334D"/>
        </w:tc>
        <w:tc>
          <w:tcPr>
            <w:tcW w:w="2262" w:type="dxa"/>
          </w:tcPr>
          <w:p w14:paraId="2D3DE2EA" w14:textId="77777777" w:rsidR="00DB334D" w:rsidRDefault="00DB334D" w:rsidP="00DB334D"/>
        </w:tc>
      </w:tr>
      <w:tr w:rsidR="00DB334D" w14:paraId="100CD72B" w14:textId="77777777" w:rsidTr="00DB4154">
        <w:tc>
          <w:tcPr>
            <w:tcW w:w="704" w:type="dxa"/>
          </w:tcPr>
          <w:p w14:paraId="698B83FB" w14:textId="2121F5D4" w:rsidR="00DB334D" w:rsidRDefault="009E1372" w:rsidP="00DB334D">
            <w:r>
              <w:t>3</w:t>
            </w:r>
          </w:p>
        </w:tc>
        <w:tc>
          <w:tcPr>
            <w:tcW w:w="6662" w:type="dxa"/>
          </w:tcPr>
          <w:p w14:paraId="1CDF3766" w14:textId="77777777" w:rsidR="00DB334D" w:rsidRDefault="00DB334D" w:rsidP="00DB334D"/>
          <w:p w14:paraId="285313CB" w14:textId="77777777" w:rsidR="0097461E" w:rsidRDefault="0097461E" w:rsidP="00DB334D"/>
        </w:tc>
        <w:tc>
          <w:tcPr>
            <w:tcW w:w="2262" w:type="dxa"/>
          </w:tcPr>
          <w:p w14:paraId="162B23E5" w14:textId="77777777" w:rsidR="00DB334D" w:rsidRDefault="00DB334D" w:rsidP="00DB334D"/>
        </w:tc>
      </w:tr>
      <w:tr w:rsidR="00DB334D" w14:paraId="2DB012BA" w14:textId="77777777" w:rsidTr="00DB4154">
        <w:tc>
          <w:tcPr>
            <w:tcW w:w="704" w:type="dxa"/>
          </w:tcPr>
          <w:p w14:paraId="57A75154" w14:textId="2EE081E2" w:rsidR="00DB334D" w:rsidRDefault="009E1372" w:rsidP="00DB334D">
            <w:r>
              <w:t>4</w:t>
            </w:r>
          </w:p>
        </w:tc>
        <w:tc>
          <w:tcPr>
            <w:tcW w:w="6662" w:type="dxa"/>
          </w:tcPr>
          <w:p w14:paraId="1D291BB7" w14:textId="77777777" w:rsidR="00DB334D" w:rsidRDefault="00DB334D" w:rsidP="00DB334D"/>
          <w:p w14:paraId="48E7F302" w14:textId="77777777" w:rsidR="0097461E" w:rsidRDefault="0097461E" w:rsidP="00DB334D"/>
        </w:tc>
        <w:tc>
          <w:tcPr>
            <w:tcW w:w="2262" w:type="dxa"/>
          </w:tcPr>
          <w:p w14:paraId="0562785C" w14:textId="77777777" w:rsidR="00DB334D" w:rsidRDefault="00DB334D" w:rsidP="00DB334D"/>
        </w:tc>
      </w:tr>
      <w:tr w:rsidR="00DB334D" w14:paraId="250582C6" w14:textId="77777777" w:rsidTr="00DB4154">
        <w:tc>
          <w:tcPr>
            <w:tcW w:w="704" w:type="dxa"/>
          </w:tcPr>
          <w:p w14:paraId="56CB30FA" w14:textId="75E399F5" w:rsidR="00DB334D" w:rsidRDefault="009E1372" w:rsidP="00DB334D">
            <w:r>
              <w:t>5</w:t>
            </w:r>
          </w:p>
        </w:tc>
        <w:tc>
          <w:tcPr>
            <w:tcW w:w="6662" w:type="dxa"/>
          </w:tcPr>
          <w:p w14:paraId="54CCCE0C" w14:textId="77777777" w:rsidR="00DB334D" w:rsidRDefault="00DB334D" w:rsidP="00DB334D"/>
          <w:p w14:paraId="4C22C4A1" w14:textId="77777777" w:rsidR="0097461E" w:rsidRDefault="0097461E" w:rsidP="00DB334D"/>
        </w:tc>
        <w:tc>
          <w:tcPr>
            <w:tcW w:w="2262" w:type="dxa"/>
          </w:tcPr>
          <w:p w14:paraId="6CDE3E36" w14:textId="77777777" w:rsidR="00DB334D" w:rsidRDefault="00DB334D" w:rsidP="00DB334D"/>
        </w:tc>
      </w:tr>
      <w:tr w:rsidR="0097461E" w14:paraId="08F9A3CC" w14:textId="77777777" w:rsidTr="00DB4154">
        <w:tc>
          <w:tcPr>
            <w:tcW w:w="704" w:type="dxa"/>
          </w:tcPr>
          <w:p w14:paraId="1869E218" w14:textId="6C0D904A" w:rsidR="0097461E" w:rsidRDefault="0097461E" w:rsidP="00DB334D">
            <w:r>
              <w:t>6</w:t>
            </w:r>
          </w:p>
        </w:tc>
        <w:tc>
          <w:tcPr>
            <w:tcW w:w="6662" w:type="dxa"/>
          </w:tcPr>
          <w:p w14:paraId="1A5E1AA1" w14:textId="77777777" w:rsidR="0097461E" w:rsidRDefault="0097461E" w:rsidP="00DB334D"/>
          <w:p w14:paraId="31137422" w14:textId="77777777" w:rsidR="0097461E" w:rsidRDefault="0097461E" w:rsidP="00DB334D"/>
        </w:tc>
        <w:tc>
          <w:tcPr>
            <w:tcW w:w="2262" w:type="dxa"/>
          </w:tcPr>
          <w:p w14:paraId="525B05C8" w14:textId="77777777" w:rsidR="0097461E" w:rsidRDefault="0097461E" w:rsidP="00DB334D"/>
        </w:tc>
      </w:tr>
    </w:tbl>
    <w:p w14:paraId="02A55EA6" w14:textId="77777777" w:rsidR="0097461E" w:rsidRDefault="0097461E" w:rsidP="00DB334D"/>
    <w:p w14:paraId="75E404E6" w14:textId="27304A76" w:rsidR="00DB334D" w:rsidRPr="00FC73C0" w:rsidRDefault="00E52946" w:rsidP="00DB334D">
      <w:pPr>
        <w:rPr>
          <w:b/>
          <w:bCs/>
          <w:u w:val="single"/>
        </w:rPr>
      </w:pPr>
      <w:r w:rsidRPr="00FC73C0">
        <w:rPr>
          <w:b/>
          <w:bCs/>
          <w:u w:val="single"/>
        </w:rPr>
        <w:lastRenderedPageBreak/>
        <w:t>Databehandling og diskussion</w:t>
      </w:r>
    </w:p>
    <w:p w14:paraId="5A7590A2" w14:textId="4B40F834" w:rsidR="00E52946" w:rsidRDefault="00EC14E9" w:rsidP="003F07F0">
      <w:pPr>
        <w:pStyle w:val="Listeafsnit"/>
        <w:numPr>
          <w:ilvl w:val="0"/>
          <w:numId w:val="2"/>
        </w:numPr>
      </w:pPr>
      <w:r>
        <w:t>Tegn en gr</w:t>
      </w:r>
      <w:r w:rsidR="0097461E">
        <w:t>a</w:t>
      </w:r>
      <w:r>
        <w:t xml:space="preserve">f, der viser absorbansen som funktion af jeres </w:t>
      </w:r>
      <w:r w:rsidR="00461D33">
        <w:t xml:space="preserve">valgte </w:t>
      </w:r>
      <w:r>
        <w:t>varia</w:t>
      </w:r>
      <w:r w:rsidR="00461D33">
        <w:t>bel</w:t>
      </w:r>
      <w:r>
        <w:t xml:space="preserve">. </w:t>
      </w:r>
      <w:r w:rsidR="00A06314">
        <w:t xml:space="preserve">Passer jeres resultater med Lambert-Beers lov - er der en lineær sammenhæng mellem jeres </w:t>
      </w:r>
      <w:r w:rsidR="00461D33">
        <w:t xml:space="preserve">valgte </w:t>
      </w:r>
      <w:r w:rsidR="00A06314">
        <w:t>variab</w:t>
      </w:r>
      <w:r w:rsidR="00461D33">
        <w:t>el</w:t>
      </w:r>
      <w:r w:rsidR="00A06314">
        <w:t xml:space="preserve"> </w:t>
      </w:r>
      <w:r w:rsidR="001F0020">
        <w:t xml:space="preserve">og absorbansen? </w:t>
      </w:r>
    </w:p>
    <w:p w14:paraId="764F1107" w14:textId="77777777" w:rsidR="00636962" w:rsidRDefault="00636962" w:rsidP="00636962">
      <w:pPr>
        <w:pStyle w:val="Listeafsnit"/>
      </w:pPr>
    </w:p>
    <w:p w14:paraId="5E94EDB7" w14:textId="387F070C" w:rsidR="001A6896" w:rsidRDefault="001A6896" w:rsidP="003F07F0">
      <w:pPr>
        <w:pStyle w:val="Listeafsnit"/>
        <w:numPr>
          <w:ilvl w:val="0"/>
          <w:numId w:val="2"/>
        </w:numPr>
      </w:pPr>
      <w:r>
        <w:t>Diskuter hvad der kan være af fejlkilder og usikkerheder ved forsøget</w:t>
      </w:r>
      <w:r w:rsidR="000B6690">
        <w:t xml:space="preserve"> - hvad kan påvirke jeres resultater</w:t>
      </w:r>
      <w:r w:rsidR="009247A3">
        <w:t>?</w:t>
      </w:r>
      <w:r w:rsidR="00DC062A">
        <w:t xml:space="preserve"> Hvordan kunne det optimeres?</w:t>
      </w:r>
    </w:p>
    <w:p w14:paraId="47105A18" w14:textId="77777777" w:rsidR="00636962" w:rsidRDefault="00636962" w:rsidP="00636962">
      <w:pPr>
        <w:pStyle w:val="Listeafsnit"/>
      </w:pPr>
    </w:p>
    <w:p w14:paraId="751523EE" w14:textId="77777777" w:rsidR="00636962" w:rsidRDefault="00636962" w:rsidP="00636962">
      <w:pPr>
        <w:pStyle w:val="Listeafsnit"/>
      </w:pPr>
    </w:p>
    <w:p w14:paraId="13F6F3F4" w14:textId="1B94F673" w:rsidR="00F046EE" w:rsidRDefault="00F046EE" w:rsidP="003F07F0">
      <w:pPr>
        <w:pStyle w:val="Listeafsnit"/>
        <w:numPr>
          <w:ilvl w:val="0"/>
          <w:numId w:val="2"/>
        </w:numPr>
      </w:pPr>
      <w:r>
        <w:t xml:space="preserve">Forestil jer, I blev givet en ukendt grøn opløsning, og fik at vide, at den var lavet på præcis samme måde som I har lavet jeres egne opløsninger. </w:t>
      </w:r>
      <w:r w:rsidR="00705BB2">
        <w:t xml:space="preserve">Absorbansen af opløsningen </w:t>
      </w:r>
      <w:r w:rsidR="00006D15">
        <w:t>er målt</w:t>
      </w:r>
      <w:r w:rsidR="00705BB2">
        <w:t xml:space="preserve"> til at være 0,576. </w:t>
      </w:r>
      <w:r w:rsidR="00E5152C">
        <w:t xml:space="preserve">Hvad kan I </w:t>
      </w:r>
      <w:r w:rsidR="00E86BAF">
        <w:t xml:space="preserve">regne jer frem til </w:t>
      </w:r>
      <w:r w:rsidR="00006D15">
        <w:t>ud fra de oplysninger?</w:t>
      </w:r>
    </w:p>
    <w:p w14:paraId="7552509A" w14:textId="77777777" w:rsidR="00636962" w:rsidRDefault="00636962" w:rsidP="00636962">
      <w:pPr>
        <w:pStyle w:val="Listeafsnit"/>
      </w:pPr>
    </w:p>
    <w:p w14:paraId="123F57CF" w14:textId="300DF41D" w:rsidR="00636962" w:rsidRDefault="00636962" w:rsidP="003F07F0">
      <w:pPr>
        <w:pStyle w:val="Listeafsnit"/>
        <w:numPr>
          <w:ilvl w:val="0"/>
          <w:numId w:val="2"/>
        </w:numPr>
      </w:pPr>
      <w:r>
        <w:t xml:space="preserve">I dette forsøg har I arbejdet med klorofyl. </w:t>
      </w:r>
      <w:r w:rsidR="00B165C8">
        <w:t>Diskuter h</w:t>
      </w:r>
      <w:r w:rsidR="008F3EEE">
        <w:t xml:space="preserve">vad man </w:t>
      </w:r>
      <w:r w:rsidR="00B165C8">
        <w:t xml:space="preserve">ellers kan </w:t>
      </w:r>
      <w:r w:rsidR="008F3EEE">
        <w:t>bruge standardkurver og absorbans</w:t>
      </w:r>
      <w:r w:rsidR="00B165C8">
        <w:t>-</w:t>
      </w:r>
      <w:r w:rsidR="008F3EEE">
        <w:t>målinger til</w:t>
      </w:r>
      <w:r w:rsidR="00B165C8">
        <w:t>.</w:t>
      </w:r>
    </w:p>
    <w:p w14:paraId="106A2715" w14:textId="77777777" w:rsidR="00C44579" w:rsidRPr="003C5F70" w:rsidRDefault="00C44579" w:rsidP="00DB334D"/>
    <w:p w14:paraId="3AB54BB0" w14:textId="77777777" w:rsidR="003C5F70" w:rsidRPr="003C5F70" w:rsidRDefault="003C5F70" w:rsidP="003C5F70"/>
    <w:p w14:paraId="2EEDCF1B" w14:textId="77777777" w:rsidR="003C5F70" w:rsidRPr="003C5F70" w:rsidRDefault="003C5F70" w:rsidP="003C5F70"/>
    <w:p w14:paraId="4D2AB17A" w14:textId="77777777" w:rsidR="003C5F70" w:rsidRPr="003C5F70" w:rsidRDefault="003C5F70" w:rsidP="003C5F70"/>
    <w:p w14:paraId="3FE23B15" w14:textId="77777777" w:rsidR="003C5F70" w:rsidRPr="003C5F70" w:rsidRDefault="003C5F70" w:rsidP="003C5F70"/>
    <w:p w14:paraId="02BE45DB" w14:textId="77777777" w:rsidR="003C5F70" w:rsidRPr="003C5F70" w:rsidRDefault="003C5F70" w:rsidP="003C5F70"/>
    <w:p w14:paraId="5873DFE4" w14:textId="77777777" w:rsidR="003C5F70" w:rsidRDefault="003C5F70" w:rsidP="003C5F70"/>
    <w:p w14:paraId="474E7AA6" w14:textId="77777777" w:rsidR="003C5F70" w:rsidRPr="003C5F70" w:rsidRDefault="003C5F70" w:rsidP="003C5F70"/>
    <w:p w14:paraId="55D49844" w14:textId="77777777" w:rsidR="003C5F70" w:rsidRPr="003C5F70" w:rsidRDefault="003C5F70" w:rsidP="003C5F70"/>
    <w:p w14:paraId="1F72D0E9" w14:textId="77777777" w:rsidR="003C5F70" w:rsidRPr="003C5F70" w:rsidRDefault="003C5F70" w:rsidP="003C5F70"/>
    <w:p w14:paraId="3353183E" w14:textId="77777777" w:rsidR="003C5F70" w:rsidRPr="003C5F70" w:rsidRDefault="003C5F70" w:rsidP="003C5F70"/>
    <w:sectPr w:rsidR="003C5F70" w:rsidRPr="003C5F70" w:rsidSect="00836AFD">
      <w:footerReference w:type="default" r:id="rId39"/>
      <w:pgSz w:w="11906" w:h="16838"/>
      <w:pgMar w:top="1701" w:right="1134" w:bottom="1701" w:left="1134" w:header="708" w:footer="708" w:gutter="0"/>
      <w:pgBorders w:offsetFrom="page">
        <w:top w:val="thinThickSmallGap" w:sz="36" w:space="24" w:color="4EA72E" w:themeColor="accent6"/>
        <w:left w:val="thinThickSmallGap" w:sz="36" w:space="24" w:color="4EA72E" w:themeColor="accent6"/>
        <w:bottom w:val="thickThinSmallGap" w:sz="36" w:space="24" w:color="4EA72E" w:themeColor="accent6"/>
        <w:right w:val="thickThinSmallGap" w:sz="36" w:space="24" w:color="4EA72E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9CF8AC" w14:textId="77777777" w:rsidR="0095148A" w:rsidRDefault="0095148A" w:rsidP="002C6E0A">
      <w:pPr>
        <w:spacing w:after="0" w:line="240" w:lineRule="auto"/>
      </w:pPr>
      <w:r>
        <w:separator/>
      </w:r>
    </w:p>
  </w:endnote>
  <w:endnote w:type="continuationSeparator" w:id="0">
    <w:p w14:paraId="45E1B232" w14:textId="77777777" w:rsidR="0095148A" w:rsidRDefault="0095148A" w:rsidP="002C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89110287"/>
      <w:docPartObj>
        <w:docPartGallery w:val="Page Numbers (Bottom of Page)"/>
        <w:docPartUnique/>
      </w:docPartObj>
    </w:sdtPr>
    <w:sdtContent>
      <w:p w14:paraId="08834806" w14:textId="21D5D59C" w:rsidR="002C6E0A" w:rsidRDefault="002C6E0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FDBAA6" w14:textId="77777777" w:rsidR="002C6E0A" w:rsidRDefault="002C6E0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28C578" w14:textId="77777777" w:rsidR="0095148A" w:rsidRDefault="0095148A" w:rsidP="002C6E0A">
      <w:pPr>
        <w:spacing w:after="0" w:line="240" w:lineRule="auto"/>
      </w:pPr>
      <w:r>
        <w:separator/>
      </w:r>
    </w:p>
  </w:footnote>
  <w:footnote w:type="continuationSeparator" w:id="0">
    <w:p w14:paraId="7DE15353" w14:textId="77777777" w:rsidR="0095148A" w:rsidRDefault="0095148A" w:rsidP="002C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044FE"/>
    <w:multiLevelType w:val="hybridMultilevel"/>
    <w:tmpl w:val="A216AAA4"/>
    <w:lvl w:ilvl="0" w:tplc="C00AB79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52E42"/>
    <w:multiLevelType w:val="hybridMultilevel"/>
    <w:tmpl w:val="CE6808D2"/>
    <w:lvl w:ilvl="0" w:tplc="1E368286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96F41"/>
    <w:multiLevelType w:val="hybridMultilevel"/>
    <w:tmpl w:val="76645F12"/>
    <w:lvl w:ilvl="0" w:tplc="E04AF472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26E6E"/>
    <w:multiLevelType w:val="hybridMultilevel"/>
    <w:tmpl w:val="7520B0D2"/>
    <w:lvl w:ilvl="0" w:tplc="A546F9C4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690802">
    <w:abstractNumId w:val="0"/>
  </w:num>
  <w:num w:numId="2" w16cid:durableId="1102846065">
    <w:abstractNumId w:val="0"/>
  </w:num>
  <w:num w:numId="3" w16cid:durableId="1976987508">
    <w:abstractNumId w:val="1"/>
  </w:num>
  <w:num w:numId="4" w16cid:durableId="951280791">
    <w:abstractNumId w:val="3"/>
  </w:num>
  <w:num w:numId="5" w16cid:durableId="46539302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Pernille Olsen (PEO - Underviser - U/NORD)">
    <w15:presenceInfo w15:providerId="AD" w15:userId="S::peo@unord.dk::f2d27393-4e72-4943-8c6c-6973bcd92f29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AFD"/>
    <w:rsid w:val="00006D15"/>
    <w:rsid w:val="000102FF"/>
    <w:rsid w:val="00011702"/>
    <w:rsid w:val="00020360"/>
    <w:rsid w:val="00021F03"/>
    <w:rsid w:val="000326C1"/>
    <w:rsid w:val="000337DC"/>
    <w:rsid w:val="00037CF2"/>
    <w:rsid w:val="00045C17"/>
    <w:rsid w:val="000814D4"/>
    <w:rsid w:val="00082246"/>
    <w:rsid w:val="00082EA6"/>
    <w:rsid w:val="00083133"/>
    <w:rsid w:val="00084A5C"/>
    <w:rsid w:val="00085F11"/>
    <w:rsid w:val="00086623"/>
    <w:rsid w:val="000871E9"/>
    <w:rsid w:val="00087694"/>
    <w:rsid w:val="00091F0D"/>
    <w:rsid w:val="000921A4"/>
    <w:rsid w:val="00096F73"/>
    <w:rsid w:val="000A16C2"/>
    <w:rsid w:val="000A37C4"/>
    <w:rsid w:val="000B23B4"/>
    <w:rsid w:val="000B3DCB"/>
    <w:rsid w:val="000B6690"/>
    <w:rsid w:val="000C357B"/>
    <w:rsid w:val="000C3A26"/>
    <w:rsid w:val="000F42A9"/>
    <w:rsid w:val="000F71EE"/>
    <w:rsid w:val="000F7779"/>
    <w:rsid w:val="0010081F"/>
    <w:rsid w:val="0010127F"/>
    <w:rsid w:val="00105C0F"/>
    <w:rsid w:val="00110C5A"/>
    <w:rsid w:val="00125714"/>
    <w:rsid w:val="00130009"/>
    <w:rsid w:val="00136010"/>
    <w:rsid w:val="00145CED"/>
    <w:rsid w:val="0015209A"/>
    <w:rsid w:val="001544DA"/>
    <w:rsid w:val="001553FD"/>
    <w:rsid w:val="00161B94"/>
    <w:rsid w:val="00171C75"/>
    <w:rsid w:val="0017296E"/>
    <w:rsid w:val="001745FE"/>
    <w:rsid w:val="00182D5E"/>
    <w:rsid w:val="00184DB6"/>
    <w:rsid w:val="001874BE"/>
    <w:rsid w:val="00187E25"/>
    <w:rsid w:val="00192BE8"/>
    <w:rsid w:val="001A5E79"/>
    <w:rsid w:val="001A6896"/>
    <w:rsid w:val="001B0EE4"/>
    <w:rsid w:val="001B2404"/>
    <w:rsid w:val="001B69AD"/>
    <w:rsid w:val="001D0578"/>
    <w:rsid w:val="001D3F8C"/>
    <w:rsid w:val="001E0498"/>
    <w:rsid w:val="001E0E32"/>
    <w:rsid w:val="001E3CBF"/>
    <w:rsid w:val="001F0020"/>
    <w:rsid w:val="001F16FD"/>
    <w:rsid w:val="001F3FEF"/>
    <w:rsid w:val="002000A9"/>
    <w:rsid w:val="002045EC"/>
    <w:rsid w:val="00211552"/>
    <w:rsid w:val="0021180F"/>
    <w:rsid w:val="00212729"/>
    <w:rsid w:val="0021500F"/>
    <w:rsid w:val="002207E2"/>
    <w:rsid w:val="0022762A"/>
    <w:rsid w:val="00234499"/>
    <w:rsid w:val="00234B4B"/>
    <w:rsid w:val="00237DB6"/>
    <w:rsid w:val="00242E2C"/>
    <w:rsid w:val="00242F4C"/>
    <w:rsid w:val="00243234"/>
    <w:rsid w:val="00253947"/>
    <w:rsid w:val="002555E1"/>
    <w:rsid w:val="00256E9E"/>
    <w:rsid w:val="00257A28"/>
    <w:rsid w:val="00282071"/>
    <w:rsid w:val="00286623"/>
    <w:rsid w:val="00293365"/>
    <w:rsid w:val="002954AD"/>
    <w:rsid w:val="002972CD"/>
    <w:rsid w:val="002B276E"/>
    <w:rsid w:val="002C581A"/>
    <w:rsid w:val="002C6E0A"/>
    <w:rsid w:val="002D02FE"/>
    <w:rsid w:val="002D36D8"/>
    <w:rsid w:val="00304D91"/>
    <w:rsid w:val="00310FFD"/>
    <w:rsid w:val="00315808"/>
    <w:rsid w:val="00322917"/>
    <w:rsid w:val="00324854"/>
    <w:rsid w:val="003321B8"/>
    <w:rsid w:val="00333D51"/>
    <w:rsid w:val="00337E40"/>
    <w:rsid w:val="00342DAB"/>
    <w:rsid w:val="00344773"/>
    <w:rsid w:val="00351AB0"/>
    <w:rsid w:val="00352E4A"/>
    <w:rsid w:val="003611D5"/>
    <w:rsid w:val="00372369"/>
    <w:rsid w:val="0037260B"/>
    <w:rsid w:val="00380445"/>
    <w:rsid w:val="00382229"/>
    <w:rsid w:val="00384F9C"/>
    <w:rsid w:val="00393E13"/>
    <w:rsid w:val="003973E3"/>
    <w:rsid w:val="003B267B"/>
    <w:rsid w:val="003B3F92"/>
    <w:rsid w:val="003C01AD"/>
    <w:rsid w:val="003C0CD2"/>
    <w:rsid w:val="003C5F70"/>
    <w:rsid w:val="003C6A95"/>
    <w:rsid w:val="003D3E30"/>
    <w:rsid w:val="003E2925"/>
    <w:rsid w:val="003E372B"/>
    <w:rsid w:val="003F07F0"/>
    <w:rsid w:val="003F0965"/>
    <w:rsid w:val="00402553"/>
    <w:rsid w:val="00404D7C"/>
    <w:rsid w:val="00407DB3"/>
    <w:rsid w:val="0041274C"/>
    <w:rsid w:val="004130E9"/>
    <w:rsid w:val="00413237"/>
    <w:rsid w:val="00414BFF"/>
    <w:rsid w:val="00420689"/>
    <w:rsid w:val="0043737F"/>
    <w:rsid w:val="00441164"/>
    <w:rsid w:val="00443722"/>
    <w:rsid w:val="00444CEB"/>
    <w:rsid w:val="004463CB"/>
    <w:rsid w:val="0044667E"/>
    <w:rsid w:val="004469DD"/>
    <w:rsid w:val="004526A7"/>
    <w:rsid w:val="00456053"/>
    <w:rsid w:val="00461D33"/>
    <w:rsid w:val="0046418F"/>
    <w:rsid w:val="00471EC7"/>
    <w:rsid w:val="00476614"/>
    <w:rsid w:val="004815CF"/>
    <w:rsid w:val="00483128"/>
    <w:rsid w:val="00495346"/>
    <w:rsid w:val="004A04EA"/>
    <w:rsid w:val="004A065E"/>
    <w:rsid w:val="004A292F"/>
    <w:rsid w:val="004A6011"/>
    <w:rsid w:val="004A647B"/>
    <w:rsid w:val="004B05DC"/>
    <w:rsid w:val="004C3A2F"/>
    <w:rsid w:val="004D2A21"/>
    <w:rsid w:val="004D7954"/>
    <w:rsid w:val="004E09AA"/>
    <w:rsid w:val="004E0B9A"/>
    <w:rsid w:val="004E0E60"/>
    <w:rsid w:val="004E4F0F"/>
    <w:rsid w:val="004F49CB"/>
    <w:rsid w:val="004F73F6"/>
    <w:rsid w:val="00510BD6"/>
    <w:rsid w:val="005124DD"/>
    <w:rsid w:val="00513B6B"/>
    <w:rsid w:val="00514D9D"/>
    <w:rsid w:val="00521414"/>
    <w:rsid w:val="00524AD5"/>
    <w:rsid w:val="005250CD"/>
    <w:rsid w:val="00532699"/>
    <w:rsid w:val="00532C2F"/>
    <w:rsid w:val="00543DD8"/>
    <w:rsid w:val="00544332"/>
    <w:rsid w:val="00547D18"/>
    <w:rsid w:val="00551BB7"/>
    <w:rsid w:val="00553B05"/>
    <w:rsid w:val="005606D3"/>
    <w:rsid w:val="0056292F"/>
    <w:rsid w:val="005668F7"/>
    <w:rsid w:val="005674E6"/>
    <w:rsid w:val="00573C84"/>
    <w:rsid w:val="0057743F"/>
    <w:rsid w:val="00580035"/>
    <w:rsid w:val="0058012D"/>
    <w:rsid w:val="0058396D"/>
    <w:rsid w:val="005874E4"/>
    <w:rsid w:val="00591B9D"/>
    <w:rsid w:val="00592C8D"/>
    <w:rsid w:val="005A0F6E"/>
    <w:rsid w:val="005A0FB0"/>
    <w:rsid w:val="005A52F3"/>
    <w:rsid w:val="005B05FD"/>
    <w:rsid w:val="005B179F"/>
    <w:rsid w:val="005B5D31"/>
    <w:rsid w:val="005D245A"/>
    <w:rsid w:val="005D395F"/>
    <w:rsid w:val="005D6A85"/>
    <w:rsid w:val="005E780C"/>
    <w:rsid w:val="005F417C"/>
    <w:rsid w:val="0060647C"/>
    <w:rsid w:val="00616352"/>
    <w:rsid w:val="0062049B"/>
    <w:rsid w:val="00623ADC"/>
    <w:rsid w:val="00630878"/>
    <w:rsid w:val="00633A41"/>
    <w:rsid w:val="00636962"/>
    <w:rsid w:val="00641C6B"/>
    <w:rsid w:val="006446BA"/>
    <w:rsid w:val="006628AF"/>
    <w:rsid w:val="006655C7"/>
    <w:rsid w:val="006678C7"/>
    <w:rsid w:val="00671344"/>
    <w:rsid w:val="00675575"/>
    <w:rsid w:val="006845C8"/>
    <w:rsid w:val="00691BBE"/>
    <w:rsid w:val="00693875"/>
    <w:rsid w:val="006941C0"/>
    <w:rsid w:val="00694A56"/>
    <w:rsid w:val="006A29AC"/>
    <w:rsid w:val="006A31E0"/>
    <w:rsid w:val="006B36B3"/>
    <w:rsid w:val="006B465B"/>
    <w:rsid w:val="006C3AB6"/>
    <w:rsid w:val="006D6148"/>
    <w:rsid w:val="006D6A27"/>
    <w:rsid w:val="006E420A"/>
    <w:rsid w:val="006F05DB"/>
    <w:rsid w:val="006F125E"/>
    <w:rsid w:val="006F54C1"/>
    <w:rsid w:val="00701EAF"/>
    <w:rsid w:val="00705BB2"/>
    <w:rsid w:val="00706C52"/>
    <w:rsid w:val="00706D1D"/>
    <w:rsid w:val="00707375"/>
    <w:rsid w:val="00710015"/>
    <w:rsid w:val="00712BAB"/>
    <w:rsid w:val="007135E1"/>
    <w:rsid w:val="00721DD8"/>
    <w:rsid w:val="00723663"/>
    <w:rsid w:val="00730089"/>
    <w:rsid w:val="007328D6"/>
    <w:rsid w:val="00741D51"/>
    <w:rsid w:val="007443F0"/>
    <w:rsid w:val="007509C6"/>
    <w:rsid w:val="00751A0C"/>
    <w:rsid w:val="00757063"/>
    <w:rsid w:val="00761A4F"/>
    <w:rsid w:val="00764370"/>
    <w:rsid w:val="007647EC"/>
    <w:rsid w:val="007777F4"/>
    <w:rsid w:val="00782AB2"/>
    <w:rsid w:val="00790B36"/>
    <w:rsid w:val="007A02E3"/>
    <w:rsid w:val="007A38F1"/>
    <w:rsid w:val="007A45C8"/>
    <w:rsid w:val="007B5CB3"/>
    <w:rsid w:val="007B7EFE"/>
    <w:rsid w:val="007C0AAD"/>
    <w:rsid w:val="00803169"/>
    <w:rsid w:val="00805C0A"/>
    <w:rsid w:val="00806004"/>
    <w:rsid w:val="00815F8C"/>
    <w:rsid w:val="008168D1"/>
    <w:rsid w:val="0082024A"/>
    <w:rsid w:val="008212B6"/>
    <w:rsid w:val="00822D37"/>
    <w:rsid w:val="00826310"/>
    <w:rsid w:val="00835010"/>
    <w:rsid w:val="00836AFD"/>
    <w:rsid w:val="0085030D"/>
    <w:rsid w:val="008564A3"/>
    <w:rsid w:val="00857F4E"/>
    <w:rsid w:val="0086272A"/>
    <w:rsid w:val="00871F32"/>
    <w:rsid w:val="008743A3"/>
    <w:rsid w:val="008758C8"/>
    <w:rsid w:val="00876ED1"/>
    <w:rsid w:val="00880FEB"/>
    <w:rsid w:val="00881281"/>
    <w:rsid w:val="00882C6F"/>
    <w:rsid w:val="00886413"/>
    <w:rsid w:val="008A3E2D"/>
    <w:rsid w:val="008A4471"/>
    <w:rsid w:val="008C31D5"/>
    <w:rsid w:val="008C5315"/>
    <w:rsid w:val="008D1C6D"/>
    <w:rsid w:val="008D2C67"/>
    <w:rsid w:val="008D700D"/>
    <w:rsid w:val="008E6E4B"/>
    <w:rsid w:val="008F2FE8"/>
    <w:rsid w:val="008F3C23"/>
    <w:rsid w:val="008F3EEE"/>
    <w:rsid w:val="00902529"/>
    <w:rsid w:val="0091126E"/>
    <w:rsid w:val="0091433B"/>
    <w:rsid w:val="00920CB2"/>
    <w:rsid w:val="00920FE6"/>
    <w:rsid w:val="00921CD1"/>
    <w:rsid w:val="00924311"/>
    <w:rsid w:val="009247A3"/>
    <w:rsid w:val="009266DE"/>
    <w:rsid w:val="00927531"/>
    <w:rsid w:val="00930914"/>
    <w:rsid w:val="00930B40"/>
    <w:rsid w:val="009350C7"/>
    <w:rsid w:val="00935C43"/>
    <w:rsid w:val="0095148A"/>
    <w:rsid w:val="0095499E"/>
    <w:rsid w:val="0096587A"/>
    <w:rsid w:val="00965F38"/>
    <w:rsid w:val="009704B0"/>
    <w:rsid w:val="0097461E"/>
    <w:rsid w:val="00974BFE"/>
    <w:rsid w:val="00977E62"/>
    <w:rsid w:val="00983D59"/>
    <w:rsid w:val="00987CED"/>
    <w:rsid w:val="009B23B7"/>
    <w:rsid w:val="009B278A"/>
    <w:rsid w:val="009B522C"/>
    <w:rsid w:val="009B5B1A"/>
    <w:rsid w:val="009B7601"/>
    <w:rsid w:val="009C7BFB"/>
    <w:rsid w:val="009D0596"/>
    <w:rsid w:val="009D2663"/>
    <w:rsid w:val="009D2B39"/>
    <w:rsid w:val="009D788B"/>
    <w:rsid w:val="009E1372"/>
    <w:rsid w:val="009E235E"/>
    <w:rsid w:val="009E4DA6"/>
    <w:rsid w:val="009E5369"/>
    <w:rsid w:val="00A06314"/>
    <w:rsid w:val="00A1141C"/>
    <w:rsid w:val="00A1172F"/>
    <w:rsid w:val="00A12B52"/>
    <w:rsid w:val="00A21D45"/>
    <w:rsid w:val="00A22DD3"/>
    <w:rsid w:val="00A2715E"/>
    <w:rsid w:val="00A44688"/>
    <w:rsid w:val="00A44877"/>
    <w:rsid w:val="00A4614F"/>
    <w:rsid w:val="00A55B7E"/>
    <w:rsid w:val="00A5675C"/>
    <w:rsid w:val="00A6124A"/>
    <w:rsid w:val="00A6200F"/>
    <w:rsid w:val="00A6210A"/>
    <w:rsid w:val="00A659D3"/>
    <w:rsid w:val="00A7432E"/>
    <w:rsid w:val="00A7434A"/>
    <w:rsid w:val="00A77009"/>
    <w:rsid w:val="00A82225"/>
    <w:rsid w:val="00A845B7"/>
    <w:rsid w:val="00A87BE6"/>
    <w:rsid w:val="00A95934"/>
    <w:rsid w:val="00A96B49"/>
    <w:rsid w:val="00AB79E1"/>
    <w:rsid w:val="00AC3291"/>
    <w:rsid w:val="00AD2EB2"/>
    <w:rsid w:val="00AD4EBD"/>
    <w:rsid w:val="00AD5B20"/>
    <w:rsid w:val="00AD71D2"/>
    <w:rsid w:val="00AF5583"/>
    <w:rsid w:val="00AF6C35"/>
    <w:rsid w:val="00B01223"/>
    <w:rsid w:val="00B02170"/>
    <w:rsid w:val="00B0277F"/>
    <w:rsid w:val="00B03664"/>
    <w:rsid w:val="00B044C2"/>
    <w:rsid w:val="00B1062B"/>
    <w:rsid w:val="00B144B8"/>
    <w:rsid w:val="00B14E5B"/>
    <w:rsid w:val="00B16312"/>
    <w:rsid w:val="00B165C8"/>
    <w:rsid w:val="00B17B2D"/>
    <w:rsid w:val="00B22636"/>
    <w:rsid w:val="00B24B17"/>
    <w:rsid w:val="00B436FC"/>
    <w:rsid w:val="00B46320"/>
    <w:rsid w:val="00B57F7B"/>
    <w:rsid w:val="00B602F7"/>
    <w:rsid w:val="00B603D5"/>
    <w:rsid w:val="00B6345C"/>
    <w:rsid w:val="00B647A4"/>
    <w:rsid w:val="00B651AD"/>
    <w:rsid w:val="00B65BD6"/>
    <w:rsid w:val="00B72526"/>
    <w:rsid w:val="00B7647B"/>
    <w:rsid w:val="00B8172F"/>
    <w:rsid w:val="00B8215C"/>
    <w:rsid w:val="00B84F08"/>
    <w:rsid w:val="00B868AF"/>
    <w:rsid w:val="00B87594"/>
    <w:rsid w:val="00B92AAB"/>
    <w:rsid w:val="00BB0A6E"/>
    <w:rsid w:val="00BC08B8"/>
    <w:rsid w:val="00BC3E0E"/>
    <w:rsid w:val="00BC5B36"/>
    <w:rsid w:val="00BE0EFA"/>
    <w:rsid w:val="00BE338B"/>
    <w:rsid w:val="00BE44A8"/>
    <w:rsid w:val="00BE552E"/>
    <w:rsid w:val="00BE6BEC"/>
    <w:rsid w:val="00BF59D6"/>
    <w:rsid w:val="00BF6286"/>
    <w:rsid w:val="00C077B7"/>
    <w:rsid w:val="00C10CCE"/>
    <w:rsid w:val="00C111F3"/>
    <w:rsid w:val="00C137B9"/>
    <w:rsid w:val="00C13C44"/>
    <w:rsid w:val="00C201E3"/>
    <w:rsid w:val="00C226D7"/>
    <w:rsid w:val="00C255D5"/>
    <w:rsid w:val="00C302B1"/>
    <w:rsid w:val="00C37D7C"/>
    <w:rsid w:val="00C43400"/>
    <w:rsid w:val="00C43EFF"/>
    <w:rsid w:val="00C44579"/>
    <w:rsid w:val="00C44AA9"/>
    <w:rsid w:val="00C464EF"/>
    <w:rsid w:val="00C473D9"/>
    <w:rsid w:val="00C50406"/>
    <w:rsid w:val="00C51309"/>
    <w:rsid w:val="00C5714E"/>
    <w:rsid w:val="00C62FB3"/>
    <w:rsid w:val="00C6328E"/>
    <w:rsid w:val="00C80955"/>
    <w:rsid w:val="00C81EA6"/>
    <w:rsid w:val="00C84A9F"/>
    <w:rsid w:val="00C85A69"/>
    <w:rsid w:val="00C86015"/>
    <w:rsid w:val="00C86DA8"/>
    <w:rsid w:val="00C87780"/>
    <w:rsid w:val="00C9421C"/>
    <w:rsid w:val="00C9710D"/>
    <w:rsid w:val="00CA5314"/>
    <w:rsid w:val="00CB0A99"/>
    <w:rsid w:val="00CB1570"/>
    <w:rsid w:val="00CB1C60"/>
    <w:rsid w:val="00CB7147"/>
    <w:rsid w:val="00CC3217"/>
    <w:rsid w:val="00CC70B1"/>
    <w:rsid w:val="00CC74B7"/>
    <w:rsid w:val="00CC7C51"/>
    <w:rsid w:val="00CE00EA"/>
    <w:rsid w:val="00CE659A"/>
    <w:rsid w:val="00CE7306"/>
    <w:rsid w:val="00CF07D4"/>
    <w:rsid w:val="00CF2616"/>
    <w:rsid w:val="00CF638E"/>
    <w:rsid w:val="00D05646"/>
    <w:rsid w:val="00D073F6"/>
    <w:rsid w:val="00D1094E"/>
    <w:rsid w:val="00D133D9"/>
    <w:rsid w:val="00D15E1E"/>
    <w:rsid w:val="00D3357F"/>
    <w:rsid w:val="00D37E4A"/>
    <w:rsid w:val="00D43033"/>
    <w:rsid w:val="00D527CB"/>
    <w:rsid w:val="00D61E25"/>
    <w:rsid w:val="00D62664"/>
    <w:rsid w:val="00D65450"/>
    <w:rsid w:val="00D65643"/>
    <w:rsid w:val="00D719CE"/>
    <w:rsid w:val="00D71FDB"/>
    <w:rsid w:val="00D76F1D"/>
    <w:rsid w:val="00D83371"/>
    <w:rsid w:val="00D84576"/>
    <w:rsid w:val="00D9565C"/>
    <w:rsid w:val="00DA3FA1"/>
    <w:rsid w:val="00DA7DC9"/>
    <w:rsid w:val="00DB334D"/>
    <w:rsid w:val="00DB4154"/>
    <w:rsid w:val="00DC062A"/>
    <w:rsid w:val="00DC0A3E"/>
    <w:rsid w:val="00DC1C48"/>
    <w:rsid w:val="00DD68E7"/>
    <w:rsid w:val="00DD749D"/>
    <w:rsid w:val="00DE1266"/>
    <w:rsid w:val="00DE62F5"/>
    <w:rsid w:val="00DE7D50"/>
    <w:rsid w:val="00DF069F"/>
    <w:rsid w:val="00DF4A02"/>
    <w:rsid w:val="00E00A80"/>
    <w:rsid w:val="00E04561"/>
    <w:rsid w:val="00E14BC4"/>
    <w:rsid w:val="00E25A82"/>
    <w:rsid w:val="00E32DFE"/>
    <w:rsid w:val="00E33443"/>
    <w:rsid w:val="00E36A5B"/>
    <w:rsid w:val="00E41EA4"/>
    <w:rsid w:val="00E5152C"/>
    <w:rsid w:val="00E52946"/>
    <w:rsid w:val="00E52CF2"/>
    <w:rsid w:val="00E673A2"/>
    <w:rsid w:val="00E7059E"/>
    <w:rsid w:val="00E74E73"/>
    <w:rsid w:val="00E86BAF"/>
    <w:rsid w:val="00E9236D"/>
    <w:rsid w:val="00E9673E"/>
    <w:rsid w:val="00EB0F8C"/>
    <w:rsid w:val="00EB3079"/>
    <w:rsid w:val="00EC14E9"/>
    <w:rsid w:val="00ED6310"/>
    <w:rsid w:val="00EE0DFD"/>
    <w:rsid w:val="00EE3303"/>
    <w:rsid w:val="00EE64C0"/>
    <w:rsid w:val="00EE7339"/>
    <w:rsid w:val="00EE7549"/>
    <w:rsid w:val="00EF13C4"/>
    <w:rsid w:val="00EF3087"/>
    <w:rsid w:val="00EF636F"/>
    <w:rsid w:val="00F02FD8"/>
    <w:rsid w:val="00F046EE"/>
    <w:rsid w:val="00F07BA7"/>
    <w:rsid w:val="00F10349"/>
    <w:rsid w:val="00F138ED"/>
    <w:rsid w:val="00F20C61"/>
    <w:rsid w:val="00F23E8C"/>
    <w:rsid w:val="00F2783F"/>
    <w:rsid w:val="00F30021"/>
    <w:rsid w:val="00F30256"/>
    <w:rsid w:val="00F30F8E"/>
    <w:rsid w:val="00F352E8"/>
    <w:rsid w:val="00F368FC"/>
    <w:rsid w:val="00F4051A"/>
    <w:rsid w:val="00F41CD6"/>
    <w:rsid w:val="00F50778"/>
    <w:rsid w:val="00F55548"/>
    <w:rsid w:val="00F60C75"/>
    <w:rsid w:val="00F72B2B"/>
    <w:rsid w:val="00F76248"/>
    <w:rsid w:val="00F76620"/>
    <w:rsid w:val="00F85991"/>
    <w:rsid w:val="00F92E80"/>
    <w:rsid w:val="00FA73E6"/>
    <w:rsid w:val="00FC73C0"/>
    <w:rsid w:val="00FC7482"/>
    <w:rsid w:val="00FD092C"/>
    <w:rsid w:val="00FD3CFF"/>
    <w:rsid w:val="00FD4672"/>
    <w:rsid w:val="00FE5347"/>
    <w:rsid w:val="00FE558F"/>
    <w:rsid w:val="00FE62A2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7EF2"/>
  <w15:chartTrackingRefBased/>
  <w15:docId w15:val="{7D2A8D8D-7A31-4D48-A396-334B8079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36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36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36A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36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36A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36A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36A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36A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36A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36A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36A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36A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36AF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36AF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36AF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36AF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36AF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36A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36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36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36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36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36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36AF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36AF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36AF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36A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36AF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36A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E372B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E372B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DB3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C6E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C6E0A"/>
  </w:style>
  <w:style w:type="paragraph" w:styleId="Sidefod">
    <w:name w:val="footer"/>
    <w:basedOn w:val="Normal"/>
    <w:link w:val="SidefodTegn"/>
    <w:uiPriority w:val="99"/>
    <w:unhideWhenUsed/>
    <w:rsid w:val="002C6E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C6E0A"/>
  </w:style>
  <w:style w:type="character" w:styleId="BesgtLink">
    <w:name w:val="FollowedHyperlink"/>
    <w:basedOn w:val="Standardskrifttypeiafsnit"/>
    <w:uiPriority w:val="99"/>
    <w:semiHidden/>
    <w:unhideWhenUsed/>
    <w:rsid w:val="00641C6B"/>
    <w:rPr>
      <w:color w:val="96607D" w:themeColor="followedHyperlink"/>
      <w:u w:val="single"/>
    </w:rPr>
  </w:style>
  <w:style w:type="paragraph" w:styleId="Korrektur">
    <w:name w:val="Revision"/>
    <w:hidden/>
    <w:uiPriority w:val="99"/>
    <w:semiHidden/>
    <w:rsid w:val="001257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10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5.gif"/><Relationship Id="rId39" Type="http://schemas.openxmlformats.org/officeDocument/2006/relationships/footer" Target="footer1.xml"/><Relationship Id="rId21" Type="http://schemas.openxmlformats.org/officeDocument/2006/relationships/image" Target="media/image120.png"/><Relationship Id="rId34" Type="http://schemas.openxmlformats.org/officeDocument/2006/relationships/image" Target="media/image19.jpe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29" Type="http://schemas.openxmlformats.org/officeDocument/2006/relationships/image" Target="media/image17.png"/><Relationship Id="rId41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30.png"/><Relationship Id="rId32" Type="http://schemas.openxmlformats.org/officeDocument/2006/relationships/image" Target="media/image180.png"/><Relationship Id="rId37" Type="http://schemas.openxmlformats.org/officeDocument/2006/relationships/image" Target="media/image21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image" Target="media/image20.jpeg"/><Relationship Id="rId10" Type="http://schemas.openxmlformats.org/officeDocument/2006/relationships/image" Target="media/image4.jpeg"/><Relationship Id="rId19" Type="http://schemas.openxmlformats.org/officeDocument/2006/relationships/hyperlink" Target="https://www.biotechacademy.dk/Ordliste/groenkorn/" TargetMode="External"/><Relationship Id="rId31" Type="http://schemas.openxmlformats.org/officeDocument/2006/relationships/image" Target="media/image17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www.biotechacademy.dk/Ordliste/groenkorn/" TargetMode="External"/><Relationship Id="rId27" Type="http://schemas.openxmlformats.org/officeDocument/2006/relationships/hyperlink" Target="https://www.biosite.dk/leksikon/fotosyntese.htm" TargetMode="External"/><Relationship Id="rId30" Type="http://schemas.openxmlformats.org/officeDocument/2006/relationships/image" Target="media/image18.png"/><Relationship Id="rId35" Type="http://schemas.openxmlformats.org/officeDocument/2006/relationships/chart" Target="charts/chart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5" Type="http://schemas.openxmlformats.org/officeDocument/2006/relationships/image" Target="media/image14.png"/><Relationship Id="rId33" Type="http://schemas.openxmlformats.org/officeDocument/2006/relationships/hyperlink" Target="https://www.w3schools.com/colors/colors_picker.asp" TargetMode="External"/><Relationship Id="rId38" Type="http://schemas.openxmlformats.org/officeDocument/2006/relationships/image" Target="media/image2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o365itcfyn-my.sharepoint.com/personal/pg_faaborg-gym_dk/Documents/Arbejde/Science%20Samarbejde/Geo%20og%20Bio%20Science%20Center%20Syd/Undervisningsmateriale/Kemi/klorofy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a-DK"/>
              <a:t>Grannåle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a-DK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0.14135887031978145"/>
                  <c:y val="0.1631032663979203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a-DK"/>
                </a:p>
              </c:txPr>
            </c:trendlineLbl>
          </c:trendline>
          <c:xVal>
            <c:numRef>
              <c:f>'Ark1'!$B$2:$B$6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25</c:v>
                </c:pt>
              </c:numCache>
            </c:numRef>
          </c:xVal>
          <c:yVal>
            <c:numRef>
              <c:f>'Ark1'!$C$2:$C$6</c:f>
              <c:numCache>
                <c:formatCode>General</c:formatCode>
                <c:ptCount val="5"/>
                <c:pt idx="0">
                  <c:v>0</c:v>
                </c:pt>
                <c:pt idx="1">
                  <c:v>8.3000000000000004E-2</c:v>
                </c:pt>
                <c:pt idx="2">
                  <c:v>0.16200000000000001</c:v>
                </c:pt>
                <c:pt idx="3">
                  <c:v>0.35299999999999998</c:v>
                </c:pt>
                <c:pt idx="4">
                  <c:v>0.625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C3D-4DBC-9165-E494ABCECE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81653967"/>
        <c:axId val="2084611743"/>
      </c:scatterChart>
      <c:valAx>
        <c:axId val="128165396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Antal</a:t>
                </a:r>
                <a:r>
                  <a:rPr lang="en-US" baseline="0"/>
                  <a:t> grannåle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2084611743"/>
        <c:crosses val="autoZero"/>
        <c:crossBetween val="midCat"/>
      </c:valAx>
      <c:valAx>
        <c:axId val="20846117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Absorbans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a-DK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1281653967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a-D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2659</Words>
  <Characters>16221</Characters>
  <Application>Microsoft Office Word</Application>
  <DocSecurity>0</DocSecurity>
  <Lines>135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Halkjær Gommesen</dc:creator>
  <cp:keywords/>
  <dc:description/>
  <cp:lastModifiedBy>GeoBio - Brian Skov Sørensen</cp:lastModifiedBy>
  <cp:revision>2</cp:revision>
  <dcterms:created xsi:type="dcterms:W3CDTF">2026-09-16T19:00:00Z</dcterms:created>
  <dcterms:modified xsi:type="dcterms:W3CDTF">2026-09-16T19:00:00Z</dcterms:modified>
</cp:coreProperties>
</file>